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A386" w14:textId="77777777" w:rsidR="009F77AC" w:rsidRDefault="009F77AC"/>
    <w:p w14:paraId="1AF83DDF" w14:textId="77777777" w:rsidR="009F77AC" w:rsidRDefault="009F77AC"/>
    <w:p w14:paraId="406A66F5" w14:textId="77777777" w:rsidR="009F77AC" w:rsidRDefault="009F77AC"/>
    <w:p w14:paraId="4CFCA1C4" w14:textId="77777777" w:rsidR="009F77AC" w:rsidRDefault="009F77AC"/>
    <w:p w14:paraId="12D6B11A" w14:textId="77777777" w:rsidR="009F77AC" w:rsidRDefault="009F77AC"/>
    <w:p w14:paraId="5154DE34" w14:textId="77777777" w:rsidR="009F77AC" w:rsidRDefault="009F77AC"/>
    <w:p w14:paraId="3FDD4DBA" w14:textId="77777777" w:rsidR="009F77AC" w:rsidRDefault="009F77AC"/>
    <w:p w14:paraId="27FBB46F" w14:textId="77777777" w:rsidR="001D660E" w:rsidRDefault="001D660E"/>
    <w:p w14:paraId="7E45D452" w14:textId="77777777" w:rsidR="009F77AC" w:rsidRDefault="009F77AC"/>
    <w:p w14:paraId="57EF515D" w14:textId="77777777"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14:paraId="13113521" w14:textId="77777777"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14:paraId="162FEC63" w14:textId="77777777" w:rsidR="009F77AC" w:rsidRPr="001816E4" w:rsidRDefault="009F77AC"/>
    <w:p w14:paraId="478C4AAF" w14:textId="77777777" w:rsidR="009F77AC" w:rsidRPr="001816E4" w:rsidRDefault="009F77AC"/>
    <w:p w14:paraId="6C1A08AB" w14:textId="77777777" w:rsidR="009F77AC" w:rsidRDefault="009F77AC" w:rsidP="009F77AC">
      <w:pPr>
        <w:jc w:val="right"/>
        <w:rPr>
          <w:rFonts w:ascii="Arial" w:hAnsi="Arial" w:cs="Arial"/>
          <w:b/>
          <w:bCs/>
          <w:sz w:val="28"/>
          <w:szCs w:val="28"/>
        </w:rPr>
      </w:pPr>
    </w:p>
    <w:p w14:paraId="3DCB73F2" w14:textId="77777777" w:rsidR="009F77AC" w:rsidRDefault="009F77AC">
      <w:pPr>
        <w:rPr>
          <w:rFonts w:ascii="Arial" w:hAnsi="Arial" w:cs="Arial"/>
          <w:b/>
          <w:bCs/>
          <w:sz w:val="28"/>
          <w:szCs w:val="28"/>
        </w:rPr>
      </w:pPr>
    </w:p>
    <w:p w14:paraId="412BCD13" w14:textId="77777777" w:rsidR="009F77AC" w:rsidRDefault="009F77AC">
      <w:pPr>
        <w:rPr>
          <w:rFonts w:ascii="Arial" w:hAnsi="Arial" w:cs="Arial"/>
          <w:b/>
          <w:bCs/>
          <w:sz w:val="28"/>
          <w:szCs w:val="28"/>
        </w:rPr>
      </w:pPr>
    </w:p>
    <w:p w14:paraId="48673AA7" w14:textId="77777777" w:rsidR="009F77AC" w:rsidRDefault="009F77AC">
      <w:pPr>
        <w:rPr>
          <w:rFonts w:ascii="Arial" w:hAnsi="Arial" w:cs="Arial"/>
          <w:b/>
          <w:bCs/>
          <w:sz w:val="28"/>
          <w:szCs w:val="28"/>
        </w:rPr>
      </w:pPr>
    </w:p>
    <w:p w14:paraId="3B41EFF6" w14:textId="77777777" w:rsidR="009F77AC" w:rsidRPr="00995433" w:rsidRDefault="009F77AC">
      <w:pPr>
        <w:rPr>
          <w:rFonts w:ascii="Arial" w:hAnsi="Arial" w:cs="Arial"/>
          <w:b/>
          <w:bCs/>
          <w:sz w:val="28"/>
          <w:szCs w:val="28"/>
        </w:rPr>
      </w:pPr>
    </w:p>
    <w:p w14:paraId="6B9F7B4B" w14:textId="77777777" w:rsidR="009F77AC" w:rsidRPr="001816E4" w:rsidRDefault="009F77AC"/>
    <w:p w14:paraId="6049DEA9" w14:textId="77777777" w:rsidR="009F77AC" w:rsidRDefault="009F77AC"/>
    <w:p w14:paraId="0CEFE153" w14:textId="77777777" w:rsidR="009F77AC" w:rsidRDefault="009F77AC"/>
    <w:p w14:paraId="69A3DE27" w14:textId="77777777" w:rsidR="009F77AC" w:rsidRDefault="009F77AC" w:rsidP="009F77AC"/>
    <w:p w14:paraId="4E8E766D" w14:textId="77777777" w:rsidR="009F77AC" w:rsidRDefault="009F77AC" w:rsidP="009F77AC"/>
    <w:p w14:paraId="4A6221E4" w14:textId="77777777" w:rsidR="00A80E1D" w:rsidRDefault="00A80E1D" w:rsidP="009F77AC"/>
    <w:p w14:paraId="31BB100E" w14:textId="77777777" w:rsidR="00A80E1D" w:rsidRDefault="00A80E1D" w:rsidP="009F77AC"/>
    <w:p w14:paraId="7063B5F6" w14:textId="77777777" w:rsidR="00A80E1D" w:rsidRDefault="00A80E1D" w:rsidP="009F77AC"/>
    <w:p w14:paraId="3C488625" w14:textId="77777777" w:rsidR="00A80E1D" w:rsidRDefault="00A80E1D" w:rsidP="009F77AC"/>
    <w:p w14:paraId="454F02F2" w14:textId="77777777" w:rsidR="00A80E1D" w:rsidRDefault="00A80E1D" w:rsidP="009F77AC"/>
    <w:p w14:paraId="0330DF06" w14:textId="77777777" w:rsidR="00A80E1D" w:rsidRDefault="00A80E1D" w:rsidP="009F77AC"/>
    <w:p w14:paraId="04E8AC3F" w14:textId="77777777" w:rsidR="00A80E1D" w:rsidRDefault="00A80E1D" w:rsidP="009F77AC"/>
    <w:p w14:paraId="6D248FCE" w14:textId="77777777" w:rsidR="00A80E1D" w:rsidRDefault="00A80E1D" w:rsidP="009F77AC"/>
    <w:p w14:paraId="2EADB508" w14:textId="77777777" w:rsidR="00A80E1D" w:rsidRDefault="00A80E1D" w:rsidP="009F77AC"/>
    <w:p w14:paraId="5906D17E" w14:textId="77777777" w:rsidR="00A80E1D" w:rsidRDefault="00A80E1D" w:rsidP="009F77AC"/>
    <w:p w14:paraId="759FA397" w14:textId="77777777" w:rsidR="009F77AC" w:rsidRPr="00995433" w:rsidRDefault="009F77AC" w:rsidP="009F77AC"/>
    <w:p w14:paraId="0853C960" w14:textId="77777777" w:rsidR="009E334B" w:rsidRDefault="009E334B">
      <w:pPr>
        <w:jc w:val="left"/>
      </w:pPr>
      <w:r>
        <w:br w:type="page"/>
      </w:r>
    </w:p>
    <w:p w14:paraId="1161228C" w14:textId="77777777"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14:paraId="567710F3" w14:textId="77777777"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14:paraId="02E4DABB" w14:textId="2AAAD42F" w:rsidR="001C4327"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1C4327">
        <w:rPr>
          <w:noProof/>
        </w:rPr>
        <w:t>1</w:t>
      </w:r>
      <w:r w:rsidR="001C4327">
        <w:rPr>
          <w:rFonts w:asciiTheme="minorHAnsi" w:eastAsiaTheme="minorEastAsia" w:hAnsiTheme="minorHAnsi" w:cstheme="minorBidi"/>
          <w:noProof/>
          <w:sz w:val="22"/>
          <w:szCs w:val="22"/>
        </w:rPr>
        <w:tab/>
      </w:r>
      <w:r w:rsidR="001C4327">
        <w:rPr>
          <w:noProof/>
        </w:rPr>
        <w:t>Introduction</w:t>
      </w:r>
      <w:r w:rsidR="001C4327">
        <w:rPr>
          <w:noProof/>
        </w:rPr>
        <w:tab/>
      </w:r>
      <w:r w:rsidR="001C4327">
        <w:rPr>
          <w:noProof/>
        </w:rPr>
        <w:fldChar w:fldCharType="begin"/>
      </w:r>
      <w:r w:rsidR="001C4327">
        <w:rPr>
          <w:noProof/>
        </w:rPr>
        <w:instrText xml:space="preserve"> PAGEREF _Toc117844503 \h </w:instrText>
      </w:r>
      <w:r w:rsidR="001C4327">
        <w:rPr>
          <w:noProof/>
        </w:rPr>
      </w:r>
      <w:r w:rsidR="001C4327">
        <w:rPr>
          <w:noProof/>
        </w:rPr>
        <w:fldChar w:fldCharType="separate"/>
      </w:r>
      <w:r w:rsidR="001C4327">
        <w:rPr>
          <w:noProof/>
        </w:rPr>
        <w:t>8</w:t>
      </w:r>
      <w:r w:rsidR="001C4327">
        <w:rPr>
          <w:noProof/>
        </w:rPr>
        <w:fldChar w:fldCharType="end"/>
      </w:r>
    </w:p>
    <w:p w14:paraId="20A7F899" w14:textId="2EFD5528"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_Toc117844504 \h </w:instrText>
      </w:r>
      <w:r>
        <w:rPr>
          <w:noProof/>
        </w:rPr>
      </w:r>
      <w:r>
        <w:rPr>
          <w:noProof/>
        </w:rPr>
        <w:fldChar w:fldCharType="separate"/>
      </w:r>
      <w:r>
        <w:rPr>
          <w:noProof/>
        </w:rPr>
        <w:t>9</w:t>
      </w:r>
      <w:r>
        <w:rPr>
          <w:noProof/>
        </w:rPr>
        <w:fldChar w:fldCharType="end"/>
      </w:r>
    </w:p>
    <w:p w14:paraId="66F8D60E" w14:textId="12E6179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_Toc117844505 \h </w:instrText>
      </w:r>
      <w:r>
        <w:rPr>
          <w:noProof/>
        </w:rPr>
      </w:r>
      <w:r>
        <w:rPr>
          <w:noProof/>
        </w:rPr>
        <w:fldChar w:fldCharType="separate"/>
      </w:r>
      <w:r>
        <w:rPr>
          <w:noProof/>
        </w:rPr>
        <w:t>9</w:t>
      </w:r>
      <w:r>
        <w:rPr>
          <w:noProof/>
        </w:rPr>
        <w:fldChar w:fldCharType="end"/>
      </w:r>
    </w:p>
    <w:p w14:paraId="7338CB12" w14:textId="41CE926B"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_Toc117844506 \h </w:instrText>
      </w:r>
      <w:r>
        <w:rPr>
          <w:noProof/>
        </w:rPr>
      </w:r>
      <w:r>
        <w:rPr>
          <w:noProof/>
        </w:rPr>
        <w:fldChar w:fldCharType="separate"/>
      </w:r>
      <w:r>
        <w:rPr>
          <w:noProof/>
        </w:rPr>
        <w:t>9</w:t>
      </w:r>
      <w:r>
        <w:rPr>
          <w:noProof/>
        </w:rPr>
        <w:fldChar w:fldCharType="end"/>
      </w:r>
    </w:p>
    <w:p w14:paraId="64D378A2" w14:textId="59F60ABC"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_Toc117844507 \h </w:instrText>
      </w:r>
      <w:r>
        <w:rPr>
          <w:noProof/>
        </w:rPr>
      </w:r>
      <w:r>
        <w:rPr>
          <w:noProof/>
        </w:rPr>
        <w:fldChar w:fldCharType="separate"/>
      </w:r>
      <w:r>
        <w:rPr>
          <w:noProof/>
        </w:rPr>
        <w:t>10</w:t>
      </w:r>
      <w:r>
        <w:rPr>
          <w:noProof/>
        </w:rPr>
        <w:fldChar w:fldCharType="end"/>
      </w:r>
    </w:p>
    <w:p w14:paraId="1FC7CBE0" w14:textId="501EF959"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_Toc117844508 \h </w:instrText>
      </w:r>
      <w:r>
        <w:rPr>
          <w:noProof/>
        </w:rPr>
      </w:r>
      <w:r>
        <w:rPr>
          <w:noProof/>
        </w:rPr>
        <w:fldChar w:fldCharType="separate"/>
      </w:r>
      <w:r>
        <w:rPr>
          <w:noProof/>
        </w:rPr>
        <w:t>10</w:t>
      </w:r>
      <w:r>
        <w:rPr>
          <w:noProof/>
        </w:rPr>
        <w:fldChar w:fldCharType="end"/>
      </w:r>
    </w:p>
    <w:p w14:paraId="4EE50EDD" w14:textId="650E0CF2"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_Toc117844509 \h </w:instrText>
      </w:r>
      <w:r>
        <w:rPr>
          <w:noProof/>
        </w:rPr>
      </w:r>
      <w:r>
        <w:rPr>
          <w:noProof/>
        </w:rPr>
        <w:fldChar w:fldCharType="separate"/>
      </w:r>
      <w:r>
        <w:rPr>
          <w:noProof/>
        </w:rPr>
        <w:t>11</w:t>
      </w:r>
      <w:r>
        <w:rPr>
          <w:noProof/>
        </w:rPr>
        <w:fldChar w:fldCharType="end"/>
      </w:r>
    </w:p>
    <w:p w14:paraId="447820DB" w14:textId="74A80AF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_Toc117844510 \h </w:instrText>
      </w:r>
      <w:r>
        <w:rPr>
          <w:noProof/>
        </w:rPr>
      </w:r>
      <w:r>
        <w:rPr>
          <w:noProof/>
        </w:rPr>
        <w:fldChar w:fldCharType="separate"/>
      </w:r>
      <w:r>
        <w:rPr>
          <w:noProof/>
        </w:rPr>
        <w:t>12</w:t>
      </w:r>
      <w:r>
        <w:rPr>
          <w:noProof/>
        </w:rPr>
        <w:fldChar w:fldCharType="end"/>
      </w:r>
    </w:p>
    <w:p w14:paraId="4F9152F7" w14:textId="6E90E2E5"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_Toc117844511 \h </w:instrText>
      </w:r>
      <w:r>
        <w:rPr>
          <w:noProof/>
        </w:rPr>
      </w:r>
      <w:r>
        <w:rPr>
          <w:noProof/>
        </w:rPr>
        <w:fldChar w:fldCharType="separate"/>
      </w:r>
      <w:r>
        <w:rPr>
          <w:noProof/>
        </w:rPr>
        <w:t>13</w:t>
      </w:r>
      <w:r>
        <w:rPr>
          <w:noProof/>
        </w:rPr>
        <w:fldChar w:fldCharType="end"/>
      </w:r>
    </w:p>
    <w:p w14:paraId="1528ACAB" w14:textId="634D31B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_Toc117844512 \h </w:instrText>
      </w:r>
      <w:r>
        <w:rPr>
          <w:noProof/>
        </w:rPr>
      </w:r>
      <w:r>
        <w:rPr>
          <w:noProof/>
        </w:rPr>
        <w:fldChar w:fldCharType="separate"/>
      </w:r>
      <w:r>
        <w:rPr>
          <w:noProof/>
        </w:rPr>
        <w:t>13</w:t>
      </w:r>
      <w:r>
        <w:rPr>
          <w:noProof/>
        </w:rPr>
        <w:fldChar w:fldCharType="end"/>
      </w:r>
    </w:p>
    <w:p w14:paraId="5474D4EA" w14:textId="61AB5704"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_Toc117844513 \h </w:instrText>
      </w:r>
      <w:r>
        <w:rPr>
          <w:noProof/>
        </w:rPr>
      </w:r>
      <w:r>
        <w:rPr>
          <w:noProof/>
        </w:rPr>
        <w:fldChar w:fldCharType="separate"/>
      </w:r>
      <w:r>
        <w:rPr>
          <w:noProof/>
        </w:rPr>
        <w:t>14</w:t>
      </w:r>
      <w:r>
        <w:rPr>
          <w:noProof/>
        </w:rPr>
        <w:fldChar w:fldCharType="end"/>
      </w:r>
    </w:p>
    <w:p w14:paraId="21190913" w14:textId="06843CC6"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_Toc117844514 \h </w:instrText>
      </w:r>
      <w:r>
        <w:rPr>
          <w:noProof/>
        </w:rPr>
      </w:r>
      <w:r>
        <w:rPr>
          <w:noProof/>
        </w:rPr>
        <w:fldChar w:fldCharType="separate"/>
      </w:r>
      <w:r>
        <w:rPr>
          <w:noProof/>
        </w:rPr>
        <w:t>15</w:t>
      </w:r>
      <w:r>
        <w:rPr>
          <w:noProof/>
        </w:rPr>
        <w:fldChar w:fldCharType="end"/>
      </w:r>
    </w:p>
    <w:p w14:paraId="587DDF3D" w14:textId="46FED7D7"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_Toc117844515 \h </w:instrText>
      </w:r>
      <w:r>
        <w:rPr>
          <w:noProof/>
        </w:rPr>
      </w:r>
      <w:r>
        <w:rPr>
          <w:noProof/>
        </w:rPr>
        <w:fldChar w:fldCharType="separate"/>
      </w:r>
      <w:r>
        <w:rPr>
          <w:noProof/>
        </w:rPr>
        <w:t>15</w:t>
      </w:r>
      <w:r>
        <w:rPr>
          <w:noProof/>
        </w:rPr>
        <w:fldChar w:fldCharType="end"/>
      </w:r>
    </w:p>
    <w:p w14:paraId="6FEA0FFB" w14:textId="760ABB8B"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_Toc117844516 \h </w:instrText>
      </w:r>
      <w:r>
        <w:rPr>
          <w:noProof/>
        </w:rPr>
      </w:r>
      <w:r>
        <w:rPr>
          <w:noProof/>
        </w:rPr>
        <w:fldChar w:fldCharType="separate"/>
      </w:r>
      <w:r>
        <w:rPr>
          <w:noProof/>
        </w:rPr>
        <w:t>15</w:t>
      </w:r>
      <w:r>
        <w:rPr>
          <w:noProof/>
        </w:rPr>
        <w:fldChar w:fldCharType="end"/>
      </w:r>
    </w:p>
    <w:p w14:paraId="017414D0" w14:textId="17240CB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_Toc117844517 \h </w:instrText>
      </w:r>
      <w:r>
        <w:rPr>
          <w:noProof/>
        </w:rPr>
      </w:r>
      <w:r>
        <w:rPr>
          <w:noProof/>
        </w:rPr>
        <w:fldChar w:fldCharType="separate"/>
      </w:r>
      <w:r>
        <w:rPr>
          <w:noProof/>
        </w:rPr>
        <w:t>16</w:t>
      </w:r>
      <w:r>
        <w:rPr>
          <w:noProof/>
        </w:rPr>
        <w:fldChar w:fldCharType="end"/>
      </w:r>
    </w:p>
    <w:p w14:paraId="5D4F1001" w14:textId="2D90294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_Toc117844518 \h </w:instrText>
      </w:r>
      <w:r>
        <w:rPr>
          <w:noProof/>
        </w:rPr>
      </w:r>
      <w:r>
        <w:rPr>
          <w:noProof/>
        </w:rPr>
        <w:fldChar w:fldCharType="separate"/>
      </w:r>
      <w:r>
        <w:rPr>
          <w:noProof/>
        </w:rPr>
        <w:t>16</w:t>
      </w:r>
      <w:r>
        <w:rPr>
          <w:noProof/>
        </w:rPr>
        <w:fldChar w:fldCharType="end"/>
      </w:r>
    </w:p>
    <w:p w14:paraId="3D25E928" w14:textId="0F22882F"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_Toc117844519 \h </w:instrText>
      </w:r>
      <w:r>
        <w:rPr>
          <w:noProof/>
        </w:rPr>
      </w:r>
      <w:r>
        <w:rPr>
          <w:noProof/>
        </w:rPr>
        <w:fldChar w:fldCharType="separate"/>
      </w:r>
      <w:r>
        <w:rPr>
          <w:noProof/>
        </w:rPr>
        <w:t>17</w:t>
      </w:r>
      <w:r>
        <w:rPr>
          <w:noProof/>
        </w:rPr>
        <w:fldChar w:fldCharType="end"/>
      </w:r>
    </w:p>
    <w:p w14:paraId="726E6CF5" w14:textId="362C763C" w:rsidR="001C4327" w:rsidRDefault="001C4327">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_Toc117844520 \h </w:instrText>
      </w:r>
      <w:r>
        <w:rPr>
          <w:noProof/>
        </w:rPr>
      </w:r>
      <w:r>
        <w:rPr>
          <w:noProof/>
        </w:rPr>
        <w:fldChar w:fldCharType="separate"/>
      </w:r>
      <w:r>
        <w:rPr>
          <w:noProof/>
        </w:rPr>
        <w:t>18</w:t>
      </w:r>
      <w:r>
        <w:rPr>
          <w:noProof/>
        </w:rPr>
        <w:fldChar w:fldCharType="end"/>
      </w:r>
    </w:p>
    <w:p w14:paraId="1156F382" w14:textId="145E72E7"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_Toc117844521 \h </w:instrText>
      </w:r>
      <w:r>
        <w:rPr>
          <w:noProof/>
        </w:rPr>
      </w:r>
      <w:r>
        <w:rPr>
          <w:noProof/>
        </w:rPr>
        <w:fldChar w:fldCharType="separate"/>
      </w:r>
      <w:r>
        <w:rPr>
          <w:noProof/>
        </w:rPr>
        <w:t>18</w:t>
      </w:r>
      <w:r>
        <w:rPr>
          <w:noProof/>
        </w:rPr>
        <w:fldChar w:fldCharType="end"/>
      </w:r>
    </w:p>
    <w:p w14:paraId="4FC8897C" w14:textId="465F11FA"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_Toc117844522 \h </w:instrText>
      </w:r>
      <w:r>
        <w:rPr>
          <w:noProof/>
        </w:rPr>
      </w:r>
      <w:r>
        <w:rPr>
          <w:noProof/>
        </w:rPr>
        <w:fldChar w:fldCharType="separate"/>
      </w:r>
      <w:r>
        <w:rPr>
          <w:noProof/>
        </w:rPr>
        <w:t>18</w:t>
      </w:r>
      <w:r>
        <w:rPr>
          <w:noProof/>
        </w:rPr>
        <w:fldChar w:fldCharType="end"/>
      </w:r>
    </w:p>
    <w:p w14:paraId="5B4F29EB" w14:textId="143965AA"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_Toc117844523 \h </w:instrText>
      </w:r>
      <w:r>
        <w:rPr>
          <w:noProof/>
        </w:rPr>
      </w:r>
      <w:r>
        <w:rPr>
          <w:noProof/>
        </w:rPr>
        <w:fldChar w:fldCharType="separate"/>
      </w:r>
      <w:r>
        <w:rPr>
          <w:noProof/>
        </w:rPr>
        <w:t>18</w:t>
      </w:r>
      <w:r>
        <w:rPr>
          <w:noProof/>
        </w:rPr>
        <w:fldChar w:fldCharType="end"/>
      </w:r>
    </w:p>
    <w:p w14:paraId="07080E57" w14:textId="3E4C1515"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_Toc117844524 \h </w:instrText>
      </w:r>
      <w:r>
        <w:rPr>
          <w:noProof/>
        </w:rPr>
      </w:r>
      <w:r>
        <w:rPr>
          <w:noProof/>
        </w:rPr>
        <w:fldChar w:fldCharType="separate"/>
      </w:r>
      <w:r>
        <w:rPr>
          <w:noProof/>
        </w:rPr>
        <w:t>19</w:t>
      </w:r>
      <w:r>
        <w:rPr>
          <w:noProof/>
        </w:rPr>
        <w:fldChar w:fldCharType="end"/>
      </w:r>
    </w:p>
    <w:p w14:paraId="5B1ADDA5" w14:textId="0E1D434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_Toc117844525 \h </w:instrText>
      </w:r>
      <w:r>
        <w:rPr>
          <w:noProof/>
        </w:rPr>
      </w:r>
      <w:r>
        <w:rPr>
          <w:noProof/>
        </w:rPr>
        <w:fldChar w:fldCharType="separate"/>
      </w:r>
      <w:r>
        <w:rPr>
          <w:noProof/>
        </w:rPr>
        <w:t>20</w:t>
      </w:r>
      <w:r>
        <w:rPr>
          <w:noProof/>
        </w:rPr>
        <w:fldChar w:fldCharType="end"/>
      </w:r>
    </w:p>
    <w:p w14:paraId="30B5EC11" w14:textId="74DDDB78"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_Toc117844526 \h </w:instrText>
      </w:r>
      <w:r>
        <w:rPr>
          <w:noProof/>
        </w:rPr>
      </w:r>
      <w:r>
        <w:rPr>
          <w:noProof/>
        </w:rPr>
        <w:fldChar w:fldCharType="separate"/>
      </w:r>
      <w:r>
        <w:rPr>
          <w:noProof/>
        </w:rPr>
        <w:t>23</w:t>
      </w:r>
      <w:r>
        <w:rPr>
          <w:noProof/>
        </w:rPr>
        <w:fldChar w:fldCharType="end"/>
      </w:r>
    </w:p>
    <w:p w14:paraId="4E2E1BF2" w14:textId="01ED3615"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_Toc117844527 \h </w:instrText>
      </w:r>
      <w:r>
        <w:rPr>
          <w:noProof/>
        </w:rPr>
      </w:r>
      <w:r>
        <w:rPr>
          <w:noProof/>
        </w:rPr>
        <w:fldChar w:fldCharType="separate"/>
      </w:r>
      <w:r>
        <w:rPr>
          <w:noProof/>
        </w:rPr>
        <w:t>23</w:t>
      </w:r>
      <w:r>
        <w:rPr>
          <w:noProof/>
        </w:rPr>
        <w:fldChar w:fldCharType="end"/>
      </w:r>
    </w:p>
    <w:p w14:paraId="59F2EF99" w14:textId="3887D416"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OtherID-type</w:t>
      </w:r>
      <w:r>
        <w:rPr>
          <w:noProof/>
        </w:rPr>
        <w:tab/>
      </w:r>
      <w:r>
        <w:rPr>
          <w:noProof/>
        </w:rPr>
        <w:fldChar w:fldCharType="begin"/>
      </w:r>
      <w:r>
        <w:rPr>
          <w:noProof/>
        </w:rPr>
        <w:instrText xml:space="preserve"> PAGEREF _Toc117844528 \h </w:instrText>
      </w:r>
      <w:r>
        <w:rPr>
          <w:noProof/>
        </w:rPr>
      </w:r>
      <w:r>
        <w:rPr>
          <w:noProof/>
        </w:rPr>
        <w:fldChar w:fldCharType="separate"/>
      </w:r>
      <w:r>
        <w:rPr>
          <w:noProof/>
        </w:rPr>
        <w:t>24</w:t>
      </w:r>
      <w:r>
        <w:rPr>
          <w:noProof/>
        </w:rPr>
        <w:fldChar w:fldCharType="end"/>
      </w:r>
    </w:p>
    <w:p w14:paraId="57DEB4DF" w14:textId="2B52985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MediaProfile-type</w:t>
      </w:r>
      <w:r>
        <w:rPr>
          <w:noProof/>
        </w:rPr>
        <w:tab/>
      </w:r>
      <w:r>
        <w:rPr>
          <w:noProof/>
        </w:rPr>
        <w:fldChar w:fldCharType="begin"/>
      </w:r>
      <w:r>
        <w:rPr>
          <w:noProof/>
        </w:rPr>
        <w:instrText xml:space="preserve"> PAGEREF _Toc117844529 \h </w:instrText>
      </w:r>
      <w:r>
        <w:rPr>
          <w:noProof/>
        </w:rPr>
      </w:r>
      <w:r>
        <w:rPr>
          <w:noProof/>
        </w:rPr>
        <w:fldChar w:fldCharType="separate"/>
      </w:r>
      <w:r>
        <w:rPr>
          <w:noProof/>
        </w:rPr>
        <w:t>25</w:t>
      </w:r>
      <w:r>
        <w:rPr>
          <w:noProof/>
        </w:rPr>
        <w:fldChar w:fldCharType="end"/>
      </w:r>
    </w:p>
    <w:p w14:paraId="15CDA542" w14:textId="09132535"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_Toc117844530 \h </w:instrText>
      </w:r>
      <w:r>
        <w:rPr>
          <w:noProof/>
        </w:rPr>
      </w:r>
      <w:r>
        <w:rPr>
          <w:noProof/>
        </w:rPr>
        <w:fldChar w:fldCharType="separate"/>
      </w:r>
      <w:r>
        <w:rPr>
          <w:noProof/>
        </w:rPr>
        <w:t>25</w:t>
      </w:r>
      <w:r>
        <w:rPr>
          <w:noProof/>
        </w:rPr>
        <w:fldChar w:fldCharType="end"/>
      </w:r>
    </w:p>
    <w:p w14:paraId="0D498B14" w14:textId="5D6DEEB8" w:rsidR="001C4327" w:rsidRDefault="001C4327">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_Toc117844531 \h </w:instrText>
      </w:r>
      <w:r>
        <w:rPr>
          <w:noProof/>
        </w:rPr>
      </w:r>
      <w:r>
        <w:rPr>
          <w:noProof/>
        </w:rPr>
        <w:fldChar w:fldCharType="separate"/>
      </w:r>
      <w:r>
        <w:rPr>
          <w:noProof/>
        </w:rPr>
        <w:t>27</w:t>
      </w:r>
      <w:r>
        <w:rPr>
          <w:noProof/>
        </w:rPr>
        <w:fldChar w:fldCharType="end"/>
      </w:r>
    </w:p>
    <w:p w14:paraId="59693749" w14:textId="10F22D95"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 and Source</w:t>
      </w:r>
      <w:r>
        <w:rPr>
          <w:noProof/>
        </w:rPr>
        <w:tab/>
      </w:r>
      <w:r>
        <w:rPr>
          <w:noProof/>
        </w:rPr>
        <w:fldChar w:fldCharType="begin"/>
      </w:r>
      <w:r>
        <w:rPr>
          <w:noProof/>
        </w:rPr>
        <w:instrText xml:space="preserve"> PAGEREF _Toc117844532 \h </w:instrText>
      </w:r>
      <w:r>
        <w:rPr>
          <w:noProof/>
        </w:rPr>
      </w:r>
      <w:r>
        <w:rPr>
          <w:noProof/>
        </w:rPr>
        <w:fldChar w:fldCharType="separate"/>
      </w:r>
      <w:r>
        <w:rPr>
          <w:noProof/>
        </w:rPr>
        <w:t>28</w:t>
      </w:r>
      <w:r>
        <w:rPr>
          <w:noProof/>
        </w:rPr>
        <w:fldChar w:fldCharType="end"/>
      </w:r>
    </w:p>
    <w:p w14:paraId="347ACE20" w14:textId="582BB62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Compatibility</w:t>
      </w:r>
      <w:r>
        <w:rPr>
          <w:noProof/>
        </w:rPr>
        <w:tab/>
      </w:r>
      <w:r>
        <w:rPr>
          <w:noProof/>
        </w:rPr>
        <w:fldChar w:fldCharType="begin"/>
      </w:r>
      <w:r>
        <w:rPr>
          <w:noProof/>
        </w:rPr>
        <w:instrText xml:space="preserve"> PAGEREF _Toc117844533 \h </w:instrText>
      </w:r>
      <w:r>
        <w:rPr>
          <w:noProof/>
        </w:rPr>
      </w:r>
      <w:r>
        <w:rPr>
          <w:noProof/>
        </w:rPr>
        <w:fldChar w:fldCharType="separate"/>
      </w:r>
      <w:r>
        <w:rPr>
          <w:noProof/>
        </w:rPr>
        <w:t>28</w:t>
      </w:r>
      <w:r>
        <w:rPr>
          <w:noProof/>
        </w:rPr>
        <w:fldChar w:fldCharType="end"/>
      </w:r>
    </w:p>
    <w:p w14:paraId="66427CF6" w14:textId="57C128E5"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Source</w:t>
      </w:r>
      <w:r>
        <w:rPr>
          <w:noProof/>
        </w:rPr>
        <w:tab/>
      </w:r>
      <w:r>
        <w:rPr>
          <w:noProof/>
        </w:rPr>
        <w:fldChar w:fldCharType="begin"/>
      </w:r>
      <w:r>
        <w:rPr>
          <w:noProof/>
        </w:rPr>
        <w:instrText xml:space="preserve"> PAGEREF _Toc117844534 \h </w:instrText>
      </w:r>
      <w:r>
        <w:rPr>
          <w:noProof/>
        </w:rPr>
      </w:r>
      <w:r>
        <w:rPr>
          <w:noProof/>
        </w:rPr>
        <w:fldChar w:fldCharType="separate"/>
      </w:r>
      <w:r>
        <w:rPr>
          <w:noProof/>
        </w:rPr>
        <w:t>28</w:t>
      </w:r>
      <w:r>
        <w:rPr>
          <w:noProof/>
        </w:rPr>
        <w:fldChar w:fldCharType="end"/>
      </w:r>
    </w:p>
    <w:p w14:paraId="1FC0D351" w14:textId="557263B0"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Manifest Subsets</w:t>
      </w:r>
      <w:r>
        <w:rPr>
          <w:noProof/>
        </w:rPr>
        <w:tab/>
      </w:r>
      <w:r>
        <w:rPr>
          <w:noProof/>
        </w:rPr>
        <w:fldChar w:fldCharType="begin"/>
      </w:r>
      <w:r>
        <w:rPr>
          <w:noProof/>
        </w:rPr>
        <w:instrText xml:space="preserve"> PAGEREF _Toc117844535 \h </w:instrText>
      </w:r>
      <w:r>
        <w:rPr>
          <w:noProof/>
        </w:rPr>
      </w:r>
      <w:r>
        <w:rPr>
          <w:noProof/>
        </w:rPr>
        <w:fldChar w:fldCharType="separate"/>
      </w:r>
      <w:r>
        <w:rPr>
          <w:noProof/>
        </w:rPr>
        <w:t>29</w:t>
      </w:r>
      <w:r>
        <w:rPr>
          <w:noProof/>
        </w:rPr>
        <w:fldChar w:fldCharType="end"/>
      </w:r>
    </w:p>
    <w:p w14:paraId="43779E1F" w14:textId="3448172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MediaPresentationManifest</w:t>
      </w:r>
      <w:r>
        <w:rPr>
          <w:noProof/>
        </w:rPr>
        <w:tab/>
      </w:r>
      <w:r>
        <w:rPr>
          <w:noProof/>
        </w:rPr>
        <w:fldChar w:fldCharType="begin"/>
      </w:r>
      <w:r>
        <w:rPr>
          <w:noProof/>
        </w:rPr>
        <w:instrText xml:space="preserve"> PAGEREF _Toc117844536 \h </w:instrText>
      </w:r>
      <w:r>
        <w:rPr>
          <w:noProof/>
        </w:rPr>
      </w:r>
      <w:r>
        <w:rPr>
          <w:noProof/>
        </w:rPr>
        <w:fldChar w:fldCharType="separate"/>
      </w:r>
      <w:r>
        <w:rPr>
          <w:noProof/>
        </w:rPr>
        <w:t>29</w:t>
      </w:r>
      <w:r>
        <w:rPr>
          <w:noProof/>
        </w:rPr>
        <w:fldChar w:fldCharType="end"/>
      </w:r>
    </w:p>
    <w:p w14:paraId="5EF9E0FA" w14:textId="7DCB84B3" w:rsidR="001C4327" w:rsidRDefault="001C4327">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_Toc117844537 \h </w:instrText>
      </w:r>
      <w:r>
        <w:rPr>
          <w:noProof/>
        </w:rPr>
      </w:r>
      <w:r>
        <w:rPr>
          <w:noProof/>
        </w:rPr>
        <w:fldChar w:fldCharType="separate"/>
      </w:r>
      <w:r>
        <w:rPr>
          <w:noProof/>
        </w:rPr>
        <w:t>31</w:t>
      </w:r>
      <w:r>
        <w:rPr>
          <w:noProof/>
        </w:rPr>
        <w:fldChar w:fldCharType="end"/>
      </w:r>
    </w:p>
    <w:p w14:paraId="3338CF3B" w14:textId="640C895F"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_Toc117844538 \h </w:instrText>
      </w:r>
      <w:r>
        <w:rPr>
          <w:noProof/>
        </w:rPr>
      </w:r>
      <w:r>
        <w:rPr>
          <w:noProof/>
        </w:rPr>
        <w:fldChar w:fldCharType="separate"/>
      </w:r>
      <w:r>
        <w:rPr>
          <w:noProof/>
        </w:rPr>
        <w:t>32</w:t>
      </w:r>
      <w:r>
        <w:rPr>
          <w:noProof/>
        </w:rPr>
        <w:fldChar w:fldCharType="end"/>
      </w:r>
    </w:p>
    <w:p w14:paraId="2572E04E" w14:textId="7F9C3894"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MediaInventory-type</w:t>
      </w:r>
      <w:r>
        <w:rPr>
          <w:noProof/>
        </w:rPr>
        <w:tab/>
      </w:r>
      <w:r>
        <w:rPr>
          <w:noProof/>
        </w:rPr>
        <w:fldChar w:fldCharType="begin"/>
      </w:r>
      <w:r>
        <w:rPr>
          <w:noProof/>
        </w:rPr>
        <w:instrText xml:space="preserve"> PAGEREF _Toc117844539 \h </w:instrText>
      </w:r>
      <w:r>
        <w:rPr>
          <w:noProof/>
        </w:rPr>
      </w:r>
      <w:r>
        <w:rPr>
          <w:noProof/>
        </w:rPr>
        <w:fldChar w:fldCharType="separate"/>
      </w:r>
      <w:r>
        <w:rPr>
          <w:noProof/>
        </w:rPr>
        <w:t>32</w:t>
      </w:r>
      <w:r>
        <w:rPr>
          <w:noProof/>
        </w:rPr>
        <w:fldChar w:fldCharType="end"/>
      </w:r>
    </w:p>
    <w:p w14:paraId="4313C9F5" w14:textId="7EBB6BDB"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InventorySingleTrack-type</w:t>
      </w:r>
      <w:r>
        <w:rPr>
          <w:noProof/>
        </w:rPr>
        <w:tab/>
      </w:r>
      <w:r>
        <w:rPr>
          <w:noProof/>
        </w:rPr>
        <w:fldChar w:fldCharType="begin"/>
      </w:r>
      <w:r>
        <w:rPr>
          <w:noProof/>
        </w:rPr>
        <w:instrText xml:space="preserve"> PAGEREF _Toc117844540 \h </w:instrText>
      </w:r>
      <w:r>
        <w:rPr>
          <w:noProof/>
        </w:rPr>
      </w:r>
      <w:r>
        <w:rPr>
          <w:noProof/>
        </w:rPr>
        <w:fldChar w:fldCharType="separate"/>
      </w:r>
      <w:r>
        <w:rPr>
          <w:noProof/>
        </w:rPr>
        <w:t>33</w:t>
      </w:r>
      <w:r>
        <w:rPr>
          <w:noProof/>
        </w:rPr>
        <w:fldChar w:fldCharType="end"/>
      </w:r>
    </w:p>
    <w:p w14:paraId="693789A1" w14:textId="7D56CADC"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_Toc117844541 \h </w:instrText>
      </w:r>
      <w:r>
        <w:rPr>
          <w:noProof/>
        </w:rPr>
      </w:r>
      <w:r>
        <w:rPr>
          <w:noProof/>
        </w:rPr>
        <w:fldChar w:fldCharType="separate"/>
      </w:r>
      <w:r>
        <w:rPr>
          <w:noProof/>
        </w:rPr>
        <w:t>33</w:t>
      </w:r>
      <w:r>
        <w:rPr>
          <w:noProof/>
        </w:rPr>
        <w:fldChar w:fldCharType="end"/>
      </w:r>
    </w:p>
    <w:p w14:paraId="12A7C639" w14:textId="7FCFCFE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_Toc117844542 \h </w:instrText>
      </w:r>
      <w:r>
        <w:rPr>
          <w:noProof/>
        </w:rPr>
      </w:r>
      <w:r>
        <w:rPr>
          <w:noProof/>
        </w:rPr>
        <w:fldChar w:fldCharType="separate"/>
      </w:r>
      <w:r>
        <w:rPr>
          <w:noProof/>
        </w:rPr>
        <w:t>33</w:t>
      </w:r>
      <w:r>
        <w:rPr>
          <w:noProof/>
        </w:rPr>
        <w:fldChar w:fldCharType="end"/>
      </w:r>
    </w:p>
    <w:p w14:paraId="496C3F4A" w14:textId="2A82274E"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_Toc117844543 \h </w:instrText>
      </w:r>
      <w:r>
        <w:rPr>
          <w:noProof/>
        </w:rPr>
      </w:r>
      <w:r>
        <w:rPr>
          <w:noProof/>
        </w:rPr>
        <w:fldChar w:fldCharType="separate"/>
      </w:r>
      <w:r>
        <w:rPr>
          <w:noProof/>
        </w:rPr>
        <w:t>34</w:t>
      </w:r>
      <w:r>
        <w:rPr>
          <w:noProof/>
        </w:rPr>
        <w:fldChar w:fldCharType="end"/>
      </w:r>
    </w:p>
    <w:p w14:paraId="58C4D7C4" w14:textId="2783B06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_Toc117844544 \h </w:instrText>
      </w:r>
      <w:r>
        <w:rPr>
          <w:noProof/>
        </w:rPr>
      </w:r>
      <w:r>
        <w:rPr>
          <w:noProof/>
        </w:rPr>
        <w:fldChar w:fldCharType="separate"/>
      </w:r>
      <w:r>
        <w:rPr>
          <w:noProof/>
        </w:rPr>
        <w:t>34</w:t>
      </w:r>
      <w:r>
        <w:rPr>
          <w:noProof/>
        </w:rPr>
        <w:fldChar w:fldCharType="end"/>
      </w:r>
    </w:p>
    <w:p w14:paraId="12966AE6" w14:textId="0B227E7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_Toc117844545 \h </w:instrText>
      </w:r>
      <w:r>
        <w:rPr>
          <w:noProof/>
        </w:rPr>
      </w:r>
      <w:r>
        <w:rPr>
          <w:noProof/>
        </w:rPr>
        <w:fldChar w:fldCharType="separate"/>
      </w:r>
      <w:r>
        <w:rPr>
          <w:noProof/>
        </w:rPr>
        <w:t>35</w:t>
      </w:r>
      <w:r>
        <w:rPr>
          <w:noProof/>
        </w:rPr>
        <w:fldChar w:fldCharType="end"/>
      </w:r>
    </w:p>
    <w:p w14:paraId="2F8FB43A" w14:textId="6388213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_Toc117844546 \h </w:instrText>
      </w:r>
      <w:r>
        <w:rPr>
          <w:noProof/>
        </w:rPr>
      </w:r>
      <w:r>
        <w:rPr>
          <w:noProof/>
        </w:rPr>
        <w:fldChar w:fldCharType="separate"/>
      </w:r>
      <w:r>
        <w:rPr>
          <w:noProof/>
        </w:rPr>
        <w:t>35</w:t>
      </w:r>
      <w:r>
        <w:rPr>
          <w:noProof/>
        </w:rPr>
        <w:fldChar w:fldCharType="end"/>
      </w:r>
    </w:p>
    <w:p w14:paraId="3701D12A" w14:textId="34CF68F6"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InventoryAncillary-type</w:t>
      </w:r>
      <w:r>
        <w:rPr>
          <w:noProof/>
        </w:rPr>
        <w:tab/>
      </w:r>
      <w:r>
        <w:rPr>
          <w:noProof/>
        </w:rPr>
        <w:fldChar w:fldCharType="begin"/>
      </w:r>
      <w:r>
        <w:rPr>
          <w:noProof/>
        </w:rPr>
        <w:instrText xml:space="preserve"> PAGEREF _Toc117844547 \h </w:instrText>
      </w:r>
      <w:r>
        <w:rPr>
          <w:noProof/>
        </w:rPr>
      </w:r>
      <w:r>
        <w:rPr>
          <w:noProof/>
        </w:rPr>
        <w:fldChar w:fldCharType="separate"/>
      </w:r>
      <w:r>
        <w:rPr>
          <w:noProof/>
        </w:rPr>
        <w:t>37</w:t>
      </w:r>
      <w:r>
        <w:rPr>
          <w:noProof/>
        </w:rPr>
        <w:fldChar w:fldCharType="end"/>
      </w:r>
    </w:p>
    <w:p w14:paraId="5BC205A8" w14:textId="08570F5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4.2.7</w:t>
      </w:r>
      <w:r>
        <w:rPr>
          <w:rFonts w:asciiTheme="minorHAnsi" w:eastAsiaTheme="minorEastAsia" w:hAnsiTheme="minorHAnsi" w:cstheme="minorBidi"/>
          <w:noProof/>
          <w:sz w:val="22"/>
          <w:szCs w:val="22"/>
        </w:rPr>
        <w:tab/>
      </w:r>
      <w:r>
        <w:rPr>
          <w:noProof/>
        </w:rPr>
        <w:t>InventoryMetadata-type</w:t>
      </w:r>
      <w:r>
        <w:rPr>
          <w:noProof/>
        </w:rPr>
        <w:tab/>
      </w:r>
      <w:r>
        <w:rPr>
          <w:noProof/>
        </w:rPr>
        <w:fldChar w:fldCharType="begin"/>
      </w:r>
      <w:r>
        <w:rPr>
          <w:noProof/>
        </w:rPr>
        <w:instrText xml:space="preserve"> PAGEREF _Toc117844548 \h </w:instrText>
      </w:r>
      <w:r>
        <w:rPr>
          <w:noProof/>
        </w:rPr>
      </w:r>
      <w:r>
        <w:rPr>
          <w:noProof/>
        </w:rPr>
        <w:fldChar w:fldCharType="separate"/>
      </w:r>
      <w:r>
        <w:rPr>
          <w:noProof/>
        </w:rPr>
        <w:t>37</w:t>
      </w:r>
      <w:r>
        <w:rPr>
          <w:noProof/>
        </w:rPr>
        <w:fldChar w:fldCharType="end"/>
      </w:r>
    </w:p>
    <w:p w14:paraId="3D5FF039" w14:textId="22BDDEC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InventoryText-type</w:t>
      </w:r>
      <w:r>
        <w:rPr>
          <w:noProof/>
        </w:rPr>
        <w:tab/>
      </w:r>
      <w:r>
        <w:rPr>
          <w:noProof/>
        </w:rPr>
        <w:fldChar w:fldCharType="begin"/>
      </w:r>
      <w:r>
        <w:rPr>
          <w:noProof/>
        </w:rPr>
        <w:instrText xml:space="preserve"> PAGEREF _Toc117844549 \h </w:instrText>
      </w:r>
      <w:r>
        <w:rPr>
          <w:noProof/>
        </w:rPr>
      </w:r>
      <w:r>
        <w:rPr>
          <w:noProof/>
        </w:rPr>
        <w:fldChar w:fldCharType="separate"/>
      </w:r>
      <w:r>
        <w:rPr>
          <w:noProof/>
        </w:rPr>
        <w:t>39</w:t>
      </w:r>
      <w:r>
        <w:rPr>
          <w:noProof/>
        </w:rPr>
        <w:fldChar w:fldCharType="end"/>
      </w:r>
    </w:p>
    <w:p w14:paraId="248F8DA8" w14:textId="3CE1030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InventoryManifest-type</w:t>
      </w:r>
      <w:r>
        <w:rPr>
          <w:noProof/>
        </w:rPr>
        <w:tab/>
      </w:r>
      <w:r>
        <w:rPr>
          <w:noProof/>
        </w:rPr>
        <w:fldChar w:fldCharType="begin"/>
      </w:r>
      <w:r>
        <w:rPr>
          <w:noProof/>
        </w:rPr>
        <w:instrText xml:space="preserve"> PAGEREF _Toc117844550 \h </w:instrText>
      </w:r>
      <w:r>
        <w:rPr>
          <w:noProof/>
        </w:rPr>
      </w:r>
      <w:r>
        <w:rPr>
          <w:noProof/>
        </w:rPr>
        <w:fldChar w:fldCharType="separate"/>
      </w:r>
      <w:r>
        <w:rPr>
          <w:noProof/>
        </w:rPr>
        <w:t>40</w:t>
      </w:r>
      <w:r>
        <w:rPr>
          <w:noProof/>
        </w:rPr>
        <w:fldChar w:fldCharType="end"/>
      </w:r>
    </w:p>
    <w:p w14:paraId="323A1C6E" w14:textId="0EA5D05D" w:rsidR="001C4327" w:rsidRDefault="001C4327">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_Toc117844551 \h </w:instrText>
      </w:r>
      <w:r>
        <w:rPr>
          <w:noProof/>
        </w:rPr>
      </w:r>
      <w:r>
        <w:rPr>
          <w:noProof/>
        </w:rPr>
        <w:fldChar w:fldCharType="separate"/>
      </w:r>
      <w:r>
        <w:rPr>
          <w:noProof/>
        </w:rPr>
        <w:t>41</w:t>
      </w:r>
      <w:r>
        <w:rPr>
          <w:noProof/>
        </w:rPr>
        <w:fldChar w:fldCharType="end"/>
      </w:r>
    </w:p>
    <w:p w14:paraId="7A617CDA" w14:textId="043D516D"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_Toc117844552 \h </w:instrText>
      </w:r>
      <w:r>
        <w:rPr>
          <w:noProof/>
        </w:rPr>
      </w:r>
      <w:r>
        <w:rPr>
          <w:noProof/>
        </w:rPr>
        <w:fldChar w:fldCharType="separate"/>
      </w:r>
      <w:r>
        <w:rPr>
          <w:noProof/>
        </w:rPr>
        <w:t>42</w:t>
      </w:r>
      <w:r>
        <w:rPr>
          <w:noProof/>
        </w:rPr>
        <w:fldChar w:fldCharType="end"/>
      </w:r>
    </w:p>
    <w:p w14:paraId="08FFAFAF" w14:textId="4E112F7C"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_Toc117844553 \h </w:instrText>
      </w:r>
      <w:r>
        <w:rPr>
          <w:noProof/>
        </w:rPr>
      </w:r>
      <w:r>
        <w:rPr>
          <w:noProof/>
        </w:rPr>
        <w:fldChar w:fldCharType="separate"/>
      </w:r>
      <w:r>
        <w:rPr>
          <w:noProof/>
        </w:rPr>
        <w:t>42</w:t>
      </w:r>
      <w:r>
        <w:rPr>
          <w:noProof/>
        </w:rPr>
        <w:fldChar w:fldCharType="end"/>
      </w:r>
    </w:p>
    <w:p w14:paraId="5403830C" w14:textId="2CF9294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_Toc117844554 \h </w:instrText>
      </w:r>
      <w:r>
        <w:rPr>
          <w:noProof/>
        </w:rPr>
      </w:r>
      <w:r>
        <w:rPr>
          <w:noProof/>
        </w:rPr>
        <w:fldChar w:fldCharType="separate"/>
      </w:r>
      <w:r>
        <w:rPr>
          <w:noProof/>
        </w:rPr>
        <w:t>43</w:t>
      </w:r>
      <w:r>
        <w:rPr>
          <w:noProof/>
        </w:rPr>
        <w:fldChar w:fldCharType="end"/>
      </w:r>
    </w:p>
    <w:p w14:paraId="25C73F39" w14:textId="761CEC7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_Toc117844555 \h </w:instrText>
      </w:r>
      <w:r>
        <w:rPr>
          <w:noProof/>
        </w:rPr>
      </w:r>
      <w:r>
        <w:rPr>
          <w:noProof/>
        </w:rPr>
        <w:fldChar w:fldCharType="separate"/>
      </w:r>
      <w:r>
        <w:rPr>
          <w:noProof/>
        </w:rPr>
        <w:t>44</w:t>
      </w:r>
      <w:r>
        <w:rPr>
          <w:noProof/>
        </w:rPr>
        <w:fldChar w:fldCharType="end"/>
      </w:r>
    </w:p>
    <w:p w14:paraId="67D13BB5" w14:textId="0F67C520"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_Toc117844556 \h </w:instrText>
      </w:r>
      <w:r>
        <w:rPr>
          <w:noProof/>
        </w:rPr>
      </w:r>
      <w:r>
        <w:rPr>
          <w:noProof/>
        </w:rPr>
        <w:fldChar w:fldCharType="separate"/>
      </w:r>
      <w:r>
        <w:rPr>
          <w:noProof/>
        </w:rPr>
        <w:t>49</w:t>
      </w:r>
      <w:r>
        <w:rPr>
          <w:noProof/>
        </w:rPr>
        <w:fldChar w:fldCharType="end"/>
      </w:r>
    </w:p>
    <w:p w14:paraId="60EC6BF7" w14:textId="39A0A21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and Marker Metadata</w:t>
      </w:r>
      <w:r>
        <w:rPr>
          <w:noProof/>
        </w:rPr>
        <w:tab/>
      </w:r>
      <w:r>
        <w:rPr>
          <w:noProof/>
        </w:rPr>
        <w:fldChar w:fldCharType="begin"/>
      </w:r>
      <w:r>
        <w:rPr>
          <w:noProof/>
        </w:rPr>
        <w:instrText xml:space="preserve"> PAGEREF _Toc117844557 \h </w:instrText>
      </w:r>
      <w:r>
        <w:rPr>
          <w:noProof/>
        </w:rPr>
      </w:r>
      <w:r>
        <w:rPr>
          <w:noProof/>
        </w:rPr>
        <w:fldChar w:fldCharType="separate"/>
      </w:r>
      <w:r>
        <w:rPr>
          <w:noProof/>
        </w:rPr>
        <w:t>49</w:t>
      </w:r>
      <w:r>
        <w:rPr>
          <w:noProof/>
        </w:rPr>
        <w:fldChar w:fldCharType="end"/>
      </w:r>
    </w:p>
    <w:p w14:paraId="68F6BB12" w14:textId="77DA140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_Toc117844558 \h </w:instrText>
      </w:r>
      <w:r>
        <w:rPr>
          <w:noProof/>
        </w:rPr>
      </w:r>
      <w:r>
        <w:rPr>
          <w:noProof/>
        </w:rPr>
        <w:fldChar w:fldCharType="separate"/>
      </w:r>
      <w:r>
        <w:rPr>
          <w:noProof/>
        </w:rPr>
        <w:t>53</w:t>
      </w:r>
      <w:r>
        <w:rPr>
          <w:noProof/>
        </w:rPr>
        <w:fldChar w:fldCharType="end"/>
      </w:r>
    </w:p>
    <w:p w14:paraId="5C73814C" w14:textId="7558266C"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5.1.7</w:t>
      </w:r>
      <w:r>
        <w:rPr>
          <w:rFonts w:asciiTheme="minorHAnsi" w:eastAsiaTheme="minorEastAsia" w:hAnsiTheme="minorHAnsi" w:cstheme="minorBidi"/>
          <w:noProof/>
          <w:sz w:val="22"/>
          <w:szCs w:val="22"/>
        </w:rPr>
        <w:tab/>
      </w:r>
      <w:r>
        <w:rPr>
          <w:noProof/>
        </w:rPr>
        <w:t>Ancillary Track Model</w:t>
      </w:r>
      <w:r>
        <w:rPr>
          <w:noProof/>
        </w:rPr>
        <w:tab/>
      </w:r>
      <w:r>
        <w:rPr>
          <w:noProof/>
        </w:rPr>
        <w:fldChar w:fldCharType="begin"/>
      </w:r>
      <w:r>
        <w:rPr>
          <w:noProof/>
        </w:rPr>
        <w:instrText xml:space="preserve"> PAGEREF _Toc117844559 \h </w:instrText>
      </w:r>
      <w:r>
        <w:rPr>
          <w:noProof/>
        </w:rPr>
      </w:r>
      <w:r>
        <w:rPr>
          <w:noProof/>
        </w:rPr>
        <w:fldChar w:fldCharType="separate"/>
      </w:r>
      <w:r>
        <w:rPr>
          <w:noProof/>
        </w:rPr>
        <w:t>54</w:t>
      </w:r>
      <w:r>
        <w:rPr>
          <w:noProof/>
        </w:rPr>
        <w:fldChar w:fldCharType="end"/>
      </w:r>
    </w:p>
    <w:p w14:paraId="56341FB1" w14:textId="5A76DD8A"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5.1.8</w:t>
      </w:r>
      <w:r>
        <w:rPr>
          <w:rFonts w:asciiTheme="minorHAnsi" w:eastAsiaTheme="minorEastAsia" w:hAnsiTheme="minorHAnsi" w:cstheme="minorBidi"/>
          <w:noProof/>
          <w:sz w:val="22"/>
          <w:szCs w:val="22"/>
        </w:rPr>
        <w:tab/>
      </w:r>
      <w:r>
        <w:rPr>
          <w:noProof/>
        </w:rPr>
        <w:t>IMF Reference</w:t>
      </w:r>
      <w:r>
        <w:rPr>
          <w:noProof/>
        </w:rPr>
        <w:tab/>
      </w:r>
      <w:r>
        <w:rPr>
          <w:noProof/>
        </w:rPr>
        <w:fldChar w:fldCharType="begin"/>
      </w:r>
      <w:r>
        <w:rPr>
          <w:noProof/>
        </w:rPr>
        <w:instrText xml:space="preserve"> PAGEREF _Toc117844560 \h </w:instrText>
      </w:r>
      <w:r>
        <w:rPr>
          <w:noProof/>
        </w:rPr>
      </w:r>
      <w:r>
        <w:rPr>
          <w:noProof/>
        </w:rPr>
        <w:fldChar w:fldCharType="separate"/>
      </w:r>
      <w:r>
        <w:rPr>
          <w:noProof/>
        </w:rPr>
        <w:t>54</w:t>
      </w:r>
      <w:r>
        <w:rPr>
          <w:noProof/>
        </w:rPr>
        <w:fldChar w:fldCharType="end"/>
      </w:r>
    </w:p>
    <w:p w14:paraId="28B0B666" w14:textId="1CC9C7EA"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_Toc117844561 \h </w:instrText>
      </w:r>
      <w:r>
        <w:rPr>
          <w:noProof/>
        </w:rPr>
      </w:r>
      <w:r>
        <w:rPr>
          <w:noProof/>
        </w:rPr>
        <w:fldChar w:fldCharType="separate"/>
      </w:r>
      <w:r>
        <w:rPr>
          <w:noProof/>
        </w:rPr>
        <w:t>55</w:t>
      </w:r>
      <w:r>
        <w:rPr>
          <w:noProof/>
        </w:rPr>
        <w:fldChar w:fldCharType="end"/>
      </w:r>
    </w:p>
    <w:p w14:paraId="1E522C84" w14:textId="20CC987C"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_Toc117844562 \h </w:instrText>
      </w:r>
      <w:r>
        <w:rPr>
          <w:noProof/>
        </w:rPr>
      </w:r>
      <w:r>
        <w:rPr>
          <w:noProof/>
        </w:rPr>
        <w:fldChar w:fldCharType="separate"/>
      </w:r>
      <w:r>
        <w:rPr>
          <w:noProof/>
        </w:rPr>
        <w:t>55</w:t>
      </w:r>
      <w:r>
        <w:rPr>
          <w:noProof/>
        </w:rPr>
        <w:fldChar w:fldCharType="end"/>
      </w:r>
    </w:p>
    <w:p w14:paraId="5182860A" w14:textId="5139ED22"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_Toc117844563 \h </w:instrText>
      </w:r>
      <w:r>
        <w:rPr>
          <w:noProof/>
        </w:rPr>
      </w:r>
      <w:r>
        <w:rPr>
          <w:noProof/>
        </w:rPr>
        <w:fldChar w:fldCharType="separate"/>
      </w:r>
      <w:r>
        <w:rPr>
          <w:noProof/>
        </w:rPr>
        <w:t>57</w:t>
      </w:r>
      <w:r>
        <w:rPr>
          <w:noProof/>
        </w:rPr>
        <w:fldChar w:fldCharType="end"/>
      </w:r>
    </w:p>
    <w:p w14:paraId="175D0F6B" w14:textId="783585C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_Toc117844564 \h </w:instrText>
      </w:r>
      <w:r>
        <w:rPr>
          <w:noProof/>
        </w:rPr>
      </w:r>
      <w:r>
        <w:rPr>
          <w:noProof/>
        </w:rPr>
        <w:fldChar w:fldCharType="separate"/>
      </w:r>
      <w:r>
        <w:rPr>
          <w:noProof/>
        </w:rPr>
        <w:t>57</w:t>
      </w:r>
      <w:r>
        <w:rPr>
          <w:noProof/>
        </w:rPr>
        <w:fldChar w:fldCharType="end"/>
      </w:r>
    </w:p>
    <w:p w14:paraId="682530EB" w14:textId="51084FD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_Toc117844565 \h </w:instrText>
      </w:r>
      <w:r>
        <w:rPr>
          <w:noProof/>
        </w:rPr>
      </w:r>
      <w:r>
        <w:rPr>
          <w:noProof/>
        </w:rPr>
        <w:fldChar w:fldCharType="separate"/>
      </w:r>
      <w:r>
        <w:rPr>
          <w:noProof/>
        </w:rPr>
        <w:t>61</w:t>
      </w:r>
      <w:r>
        <w:rPr>
          <w:noProof/>
        </w:rPr>
        <w:fldChar w:fldCharType="end"/>
      </w:r>
    </w:p>
    <w:p w14:paraId="75D29849" w14:textId="39BECA6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5.2.5</w:t>
      </w:r>
      <w:r>
        <w:rPr>
          <w:rFonts w:asciiTheme="minorHAnsi" w:eastAsiaTheme="minorEastAsia" w:hAnsiTheme="minorHAnsi" w:cstheme="minorBidi"/>
          <w:noProof/>
          <w:sz w:val="22"/>
          <w:szCs w:val="22"/>
        </w:rPr>
        <w:tab/>
      </w:r>
      <w:r>
        <w:rPr>
          <w:noProof/>
        </w:rPr>
        <w:t>Playable Sequence for Branching</w:t>
      </w:r>
      <w:r>
        <w:rPr>
          <w:noProof/>
        </w:rPr>
        <w:tab/>
      </w:r>
      <w:r>
        <w:rPr>
          <w:noProof/>
        </w:rPr>
        <w:fldChar w:fldCharType="begin"/>
      </w:r>
      <w:r>
        <w:rPr>
          <w:noProof/>
        </w:rPr>
        <w:instrText xml:space="preserve"> PAGEREF _Toc117844566 \h </w:instrText>
      </w:r>
      <w:r>
        <w:rPr>
          <w:noProof/>
        </w:rPr>
      </w:r>
      <w:r>
        <w:rPr>
          <w:noProof/>
        </w:rPr>
        <w:fldChar w:fldCharType="separate"/>
      </w:r>
      <w:r>
        <w:rPr>
          <w:noProof/>
        </w:rPr>
        <w:t>62</w:t>
      </w:r>
      <w:r>
        <w:rPr>
          <w:noProof/>
        </w:rPr>
        <w:fldChar w:fldCharType="end"/>
      </w:r>
    </w:p>
    <w:p w14:paraId="2B291E75" w14:textId="105566D0" w:rsidR="001C4327" w:rsidRDefault="001C4327">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_Toc117844567 \h </w:instrText>
      </w:r>
      <w:r>
        <w:rPr>
          <w:noProof/>
        </w:rPr>
      </w:r>
      <w:r>
        <w:rPr>
          <w:noProof/>
        </w:rPr>
        <w:fldChar w:fldCharType="separate"/>
      </w:r>
      <w:r>
        <w:rPr>
          <w:noProof/>
        </w:rPr>
        <w:t>64</w:t>
      </w:r>
      <w:r>
        <w:rPr>
          <w:noProof/>
        </w:rPr>
        <w:fldChar w:fldCharType="end"/>
      </w:r>
    </w:p>
    <w:p w14:paraId="63824498" w14:textId="794AA995"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_Toc117844568 \h </w:instrText>
      </w:r>
      <w:r>
        <w:rPr>
          <w:noProof/>
        </w:rPr>
      </w:r>
      <w:r>
        <w:rPr>
          <w:noProof/>
        </w:rPr>
        <w:fldChar w:fldCharType="separate"/>
      </w:r>
      <w:r>
        <w:rPr>
          <w:noProof/>
        </w:rPr>
        <w:t>64</w:t>
      </w:r>
      <w:r>
        <w:rPr>
          <w:noProof/>
        </w:rPr>
        <w:fldChar w:fldCharType="end"/>
      </w:r>
    </w:p>
    <w:p w14:paraId="178E701C" w14:textId="25B3F019"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_Toc117844569 \h </w:instrText>
      </w:r>
      <w:r>
        <w:rPr>
          <w:noProof/>
        </w:rPr>
      </w:r>
      <w:r>
        <w:rPr>
          <w:noProof/>
        </w:rPr>
        <w:fldChar w:fldCharType="separate"/>
      </w:r>
      <w:r>
        <w:rPr>
          <w:noProof/>
        </w:rPr>
        <w:t>64</w:t>
      </w:r>
      <w:r>
        <w:rPr>
          <w:noProof/>
        </w:rPr>
        <w:fldChar w:fldCharType="end"/>
      </w:r>
    </w:p>
    <w:p w14:paraId="4E6FA36F" w14:textId="65D7DE9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_Toc117844570 \h </w:instrText>
      </w:r>
      <w:r>
        <w:rPr>
          <w:noProof/>
        </w:rPr>
      </w:r>
      <w:r>
        <w:rPr>
          <w:noProof/>
        </w:rPr>
        <w:fldChar w:fldCharType="separate"/>
      </w:r>
      <w:r>
        <w:rPr>
          <w:noProof/>
        </w:rPr>
        <w:t>65</w:t>
      </w:r>
      <w:r>
        <w:rPr>
          <w:noProof/>
        </w:rPr>
        <w:fldChar w:fldCharType="end"/>
      </w:r>
    </w:p>
    <w:p w14:paraId="2BDDBB2F" w14:textId="35A0B1C6" w:rsidR="001C4327" w:rsidRDefault="001C4327">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 Text and Timed Sequences</w:t>
      </w:r>
      <w:r>
        <w:rPr>
          <w:noProof/>
        </w:rPr>
        <w:tab/>
      </w:r>
      <w:r>
        <w:rPr>
          <w:noProof/>
        </w:rPr>
        <w:fldChar w:fldCharType="begin"/>
      </w:r>
      <w:r>
        <w:rPr>
          <w:noProof/>
        </w:rPr>
        <w:instrText xml:space="preserve"> PAGEREF _Toc117844571 \h </w:instrText>
      </w:r>
      <w:r>
        <w:rPr>
          <w:noProof/>
        </w:rPr>
      </w:r>
      <w:r>
        <w:rPr>
          <w:noProof/>
        </w:rPr>
        <w:fldChar w:fldCharType="separate"/>
      </w:r>
      <w:r>
        <w:rPr>
          <w:noProof/>
        </w:rPr>
        <w:t>68</w:t>
      </w:r>
      <w:r>
        <w:rPr>
          <w:noProof/>
        </w:rPr>
        <w:fldChar w:fldCharType="end"/>
      </w:r>
    </w:p>
    <w:p w14:paraId="7462B617" w14:textId="17691346"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Applications</w:t>
      </w:r>
      <w:r>
        <w:rPr>
          <w:noProof/>
        </w:rPr>
        <w:tab/>
      </w:r>
      <w:r>
        <w:rPr>
          <w:noProof/>
        </w:rPr>
        <w:fldChar w:fldCharType="begin"/>
      </w:r>
      <w:r>
        <w:rPr>
          <w:noProof/>
        </w:rPr>
        <w:instrText xml:space="preserve"> PAGEREF _Toc117844572 \h </w:instrText>
      </w:r>
      <w:r>
        <w:rPr>
          <w:noProof/>
        </w:rPr>
      </w:r>
      <w:r>
        <w:rPr>
          <w:noProof/>
        </w:rPr>
        <w:fldChar w:fldCharType="separate"/>
      </w:r>
      <w:r>
        <w:rPr>
          <w:noProof/>
        </w:rPr>
        <w:t>68</w:t>
      </w:r>
      <w:r>
        <w:rPr>
          <w:noProof/>
        </w:rPr>
        <w:fldChar w:fldCharType="end"/>
      </w:r>
    </w:p>
    <w:p w14:paraId="09F07D28" w14:textId="077C175A"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_Toc117844573 \h </w:instrText>
      </w:r>
      <w:r>
        <w:rPr>
          <w:noProof/>
        </w:rPr>
      </w:r>
      <w:r>
        <w:rPr>
          <w:noProof/>
        </w:rPr>
        <w:fldChar w:fldCharType="separate"/>
      </w:r>
      <w:r>
        <w:rPr>
          <w:noProof/>
        </w:rPr>
        <w:t>68</w:t>
      </w:r>
      <w:r>
        <w:rPr>
          <w:noProof/>
        </w:rPr>
        <w:fldChar w:fldCharType="end"/>
      </w:r>
    </w:p>
    <w:p w14:paraId="69FE111D" w14:textId="7B81FB4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_Toc117844574 \h </w:instrText>
      </w:r>
      <w:r>
        <w:rPr>
          <w:noProof/>
        </w:rPr>
      </w:r>
      <w:r>
        <w:rPr>
          <w:noProof/>
        </w:rPr>
        <w:fldChar w:fldCharType="separate"/>
      </w:r>
      <w:r>
        <w:rPr>
          <w:noProof/>
        </w:rPr>
        <w:t>68</w:t>
      </w:r>
      <w:r>
        <w:rPr>
          <w:noProof/>
        </w:rPr>
        <w:fldChar w:fldCharType="end"/>
      </w:r>
    </w:p>
    <w:p w14:paraId="52E37E78" w14:textId="26393657"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Text</w:t>
      </w:r>
      <w:r>
        <w:rPr>
          <w:noProof/>
        </w:rPr>
        <w:tab/>
      </w:r>
      <w:r>
        <w:rPr>
          <w:noProof/>
        </w:rPr>
        <w:fldChar w:fldCharType="begin"/>
      </w:r>
      <w:r>
        <w:rPr>
          <w:noProof/>
        </w:rPr>
        <w:instrText xml:space="preserve"> PAGEREF _Toc117844575 \h </w:instrText>
      </w:r>
      <w:r>
        <w:rPr>
          <w:noProof/>
        </w:rPr>
      </w:r>
      <w:r>
        <w:rPr>
          <w:noProof/>
        </w:rPr>
        <w:fldChar w:fldCharType="separate"/>
      </w:r>
      <w:r>
        <w:rPr>
          <w:noProof/>
        </w:rPr>
        <w:t>69</w:t>
      </w:r>
      <w:r>
        <w:rPr>
          <w:noProof/>
        </w:rPr>
        <w:fldChar w:fldCharType="end"/>
      </w:r>
    </w:p>
    <w:p w14:paraId="7C77A1E0" w14:textId="4F71E41A"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TextGroupList-type</w:t>
      </w:r>
      <w:r>
        <w:rPr>
          <w:noProof/>
        </w:rPr>
        <w:tab/>
      </w:r>
      <w:r>
        <w:rPr>
          <w:noProof/>
        </w:rPr>
        <w:fldChar w:fldCharType="begin"/>
      </w:r>
      <w:r>
        <w:rPr>
          <w:noProof/>
        </w:rPr>
        <w:instrText xml:space="preserve"> PAGEREF _Toc117844576 \h </w:instrText>
      </w:r>
      <w:r>
        <w:rPr>
          <w:noProof/>
        </w:rPr>
      </w:r>
      <w:r>
        <w:rPr>
          <w:noProof/>
        </w:rPr>
        <w:fldChar w:fldCharType="separate"/>
      </w:r>
      <w:r>
        <w:rPr>
          <w:noProof/>
        </w:rPr>
        <w:t>70</w:t>
      </w:r>
      <w:r>
        <w:rPr>
          <w:noProof/>
        </w:rPr>
        <w:fldChar w:fldCharType="end"/>
      </w:r>
    </w:p>
    <w:p w14:paraId="1489F7E1" w14:textId="7F389E5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TextGroup-type</w:t>
      </w:r>
      <w:r>
        <w:rPr>
          <w:noProof/>
        </w:rPr>
        <w:tab/>
      </w:r>
      <w:r>
        <w:rPr>
          <w:noProof/>
        </w:rPr>
        <w:fldChar w:fldCharType="begin"/>
      </w:r>
      <w:r>
        <w:rPr>
          <w:noProof/>
        </w:rPr>
        <w:instrText xml:space="preserve"> PAGEREF _Toc117844577 \h </w:instrText>
      </w:r>
      <w:r>
        <w:rPr>
          <w:noProof/>
        </w:rPr>
      </w:r>
      <w:r>
        <w:rPr>
          <w:noProof/>
        </w:rPr>
        <w:fldChar w:fldCharType="separate"/>
      </w:r>
      <w:r>
        <w:rPr>
          <w:noProof/>
        </w:rPr>
        <w:t>70</w:t>
      </w:r>
      <w:r>
        <w:rPr>
          <w:noProof/>
        </w:rPr>
        <w:fldChar w:fldCharType="end"/>
      </w:r>
    </w:p>
    <w:p w14:paraId="0BF71CA0" w14:textId="4BDE7522"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Timed Events</w:t>
      </w:r>
      <w:r>
        <w:rPr>
          <w:noProof/>
        </w:rPr>
        <w:tab/>
      </w:r>
      <w:r>
        <w:rPr>
          <w:noProof/>
        </w:rPr>
        <w:fldChar w:fldCharType="begin"/>
      </w:r>
      <w:r>
        <w:rPr>
          <w:noProof/>
        </w:rPr>
        <w:instrText xml:space="preserve"> PAGEREF _Toc117844578 \h </w:instrText>
      </w:r>
      <w:r>
        <w:rPr>
          <w:noProof/>
        </w:rPr>
      </w:r>
      <w:r>
        <w:rPr>
          <w:noProof/>
        </w:rPr>
        <w:fldChar w:fldCharType="separate"/>
      </w:r>
      <w:r>
        <w:rPr>
          <w:noProof/>
        </w:rPr>
        <w:t>70</w:t>
      </w:r>
      <w:r>
        <w:rPr>
          <w:noProof/>
        </w:rPr>
        <w:fldChar w:fldCharType="end"/>
      </w:r>
    </w:p>
    <w:p w14:paraId="2211EE35" w14:textId="3428499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7.3.1</w:t>
      </w:r>
      <w:r>
        <w:rPr>
          <w:rFonts w:asciiTheme="minorHAnsi" w:eastAsiaTheme="minorEastAsia" w:hAnsiTheme="minorHAnsi" w:cstheme="minorBidi"/>
          <w:noProof/>
          <w:sz w:val="22"/>
          <w:szCs w:val="22"/>
        </w:rPr>
        <w:tab/>
      </w:r>
      <w:r>
        <w:rPr>
          <w:noProof/>
        </w:rPr>
        <w:t>TimedEventSequenceList-type</w:t>
      </w:r>
      <w:r>
        <w:rPr>
          <w:noProof/>
        </w:rPr>
        <w:tab/>
      </w:r>
      <w:r>
        <w:rPr>
          <w:noProof/>
        </w:rPr>
        <w:fldChar w:fldCharType="begin"/>
      </w:r>
      <w:r>
        <w:rPr>
          <w:noProof/>
        </w:rPr>
        <w:instrText xml:space="preserve"> PAGEREF _Toc117844579 \h </w:instrText>
      </w:r>
      <w:r>
        <w:rPr>
          <w:noProof/>
        </w:rPr>
      </w:r>
      <w:r>
        <w:rPr>
          <w:noProof/>
        </w:rPr>
        <w:fldChar w:fldCharType="separate"/>
      </w:r>
      <w:r>
        <w:rPr>
          <w:noProof/>
        </w:rPr>
        <w:t>71</w:t>
      </w:r>
      <w:r>
        <w:rPr>
          <w:noProof/>
        </w:rPr>
        <w:fldChar w:fldCharType="end"/>
      </w:r>
    </w:p>
    <w:p w14:paraId="24EC370E" w14:textId="0D9D5E4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7.3.2</w:t>
      </w:r>
      <w:r>
        <w:rPr>
          <w:rFonts w:asciiTheme="minorHAnsi" w:eastAsiaTheme="minorEastAsia" w:hAnsiTheme="minorHAnsi" w:cstheme="minorBidi"/>
          <w:noProof/>
          <w:sz w:val="22"/>
          <w:szCs w:val="22"/>
        </w:rPr>
        <w:tab/>
      </w:r>
      <w:r>
        <w:rPr>
          <w:noProof/>
        </w:rPr>
        <w:t>TimedEventSequence-type</w:t>
      </w:r>
      <w:r>
        <w:rPr>
          <w:noProof/>
        </w:rPr>
        <w:tab/>
      </w:r>
      <w:r>
        <w:rPr>
          <w:noProof/>
        </w:rPr>
        <w:fldChar w:fldCharType="begin"/>
      </w:r>
      <w:r>
        <w:rPr>
          <w:noProof/>
        </w:rPr>
        <w:instrText xml:space="preserve"> PAGEREF _Toc117844580 \h </w:instrText>
      </w:r>
      <w:r>
        <w:rPr>
          <w:noProof/>
        </w:rPr>
      </w:r>
      <w:r>
        <w:rPr>
          <w:noProof/>
        </w:rPr>
        <w:fldChar w:fldCharType="separate"/>
      </w:r>
      <w:r>
        <w:rPr>
          <w:noProof/>
        </w:rPr>
        <w:t>71</w:t>
      </w:r>
      <w:r>
        <w:rPr>
          <w:noProof/>
        </w:rPr>
        <w:fldChar w:fldCharType="end"/>
      </w:r>
    </w:p>
    <w:p w14:paraId="1508D8B9" w14:textId="17186F69"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7.3.3</w:t>
      </w:r>
      <w:r>
        <w:rPr>
          <w:rFonts w:asciiTheme="minorHAnsi" w:eastAsiaTheme="minorEastAsia" w:hAnsiTheme="minorHAnsi" w:cstheme="minorBidi"/>
          <w:noProof/>
          <w:sz w:val="22"/>
          <w:szCs w:val="22"/>
        </w:rPr>
        <w:tab/>
      </w:r>
      <w:r>
        <w:rPr>
          <w:noProof/>
        </w:rPr>
        <w:t>TimedEvent-type</w:t>
      </w:r>
      <w:r>
        <w:rPr>
          <w:noProof/>
        </w:rPr>
        <w:tab/>
      </w:r>
      <w:r>
        <w:rPr>
          <w:noProof/>
        </w:rPr>
        <w:fldChar w:fldCharType="begin"/>
      </w:r>
      <w:r>
        <w:rPr>
          <w:noProof/>
        </w:rPr>
        <w:instrText xml:space="preserve"> PAGEREF _Toc117844581 \h </w:instrText>
      </w:r>
      <w:r>
        <w:rPr>
          <w:noProof/>
        </w:rPr>
      </w:r>
      <w:r>
        <w:rPr>
          <w:noProof/>
        </w:rPr>
        <w:fldChar w:fldCharType="separate"/>
      </w:r>
      <w:r>
        <w:rPr>
          <w:noProof/>
        </w:rPr>
        <w:t>72</w:t>
      </w:r>
      <w:r>
        <w:rPr>
          <w:noProof/>
        </w:rPr>
        <w:fldChar w:fldCharType="end"/>
      </w:r>
    </w:p>
    <w:p w14:paraId="0F6EF35F" w14:textId="2E848C5A" w:rsidR="001C4327" w:rsidRDefault="001C4327">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_Toc117844582 \h </w:instrText>
      </w:r>
      <w:r>
        <w:rPr>
          <w:noProof/>
        </w:rPr>
      </w:r>
      <w:r>
        <w:rPr>
          <w:noProof/>
        </w:rPr>
        <w:fldChar w:fldCharType="separate"/>
      </w:r>
      <w:r>
        <w:rPr>
          <w:noProof/>
        </w:rPr>
        <w:t>77</w:t>
      </w:r>
      <w:r>
        <w:rPr>
          <w:noProof/>
        </w:rPr>
        <w:fldChar w:fldCharType="end"/>
      </w:r>
    </w:p>
    <w:p w14:paraId="2E7B45E6" w14:textId="2F5800CD"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_Toc117844583 \h </w:instrText>
      </w:r>
      <w:r>
        <w:rPr>
          <w:noProof/>
        </w:rPr>
      </w:r>
      <w:r>
        <w:rPr>
          <w:noProof/>
        </w:rPr>
        <w:fldChar w:fldCharType="separate"/>
      </w:r>
      <w:r>
        <w:rPr>
          <w:noProof/>
        </w:rPr>
        <w:t>78</w:t>
      </w:r>
      <w:r>
        <w:rPr>
          <w:noProof/>
        </w:rPr>
        <w:fldChar w:fldCharType="end"/>
      </w:r>
    </w:p>
    <w:p w14:paraId="4A355FD9" w14:textId="12162240"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_Toc117844584 \h </w:instrText>
      </w:r>
      <w:r>
        <w:rPr>
          <w:noProof/>
        </w:rPr>
      </w:r>
      <w:r>
        <w:rPr>
          <w:noProof/>
        </w:rPr>
        <w:fldChar w:fldCharType="separate"/>
      </w:r>
      <w:r>
        <w:rPr>
          <w:noProof/>
        </w:rPr>
        <w:t>80</w:t>
      </w:r>
      <w:r>
        <w:rPr>
          <w:noProof/>
        </w:rPr>
        <w:fldChar w:fldCharType="end"/>
      </w:r>
    </w:p>
    <w:p w14:paraId="7CAAD2C2" w14:textId="2C6D0613"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_Toc117844585 \h </w:instrText>
      </w:r>
      <w:r>
        <w:rPr>
          <w:noProof/>
        </w:rPr>
      </w:r>
      <w:r>
        <w:rPr>
          <w:noProof/>
        </w:rPr>
        <w:fldChar w:fldCharType="separate"/>
      </w:r>
      <w:r>
        <w:rPr>
          <w:noProof/>
        </w:rPr>
        <w:t>81</w:t>
      </w:r>
      <w:r>
        <w:rPr>
          <w:noProof/>
        </w:rPr>
        <w:fldChar w:fldCharType="end"/>
      </w:r>
    </w:p>
    <w:p w14:paraId="40644EE4" w14:textId="1DE623F9"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_Toc117844586 \h </w:instrText>
      </w:r>
      <w:r>
        <w:rPr>
          <w:noProof/>
        </w:rPr>
      </w:r>
      <w:r>
        <w:rPr>
          <w:noProof/>
        </w:rPr>
        <w:fldChar w:fldCharType="separate"/>
      </w:r>
      <w:r>
        <w:rPr>
          <w:noProof/>
        </w:rPr>
        <w:t>82</w:t>
      </w:r>
      <w:r>
        <w:rPr>
          <w:noProof/>
        </w:rPr>
        <w:fldChar w:fldCharType="end"/>
      </w:r>
    </w:p>
    <w:p w14:paraId="633368C0" w14:textId="69A659DA"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_Toc117844587 \h </w:instrText>
      </w:r>
      <w:r>
        <w:rPr>
          <w:noProof/>
        </w:rPr>
      </w:r>
      <w:r>
        <w:rPr>
          <w:noProof/>
        </w:rPr>
        <w:fldChar w:fldCharType="separate"/>
      </w:r>
      <w:r>
        <w:rPr>
          <w:noProof/>
        </w:rPr>
        <w:t>84</w:t>
      </w:r>
      <w:r>
        <w:rPr>
          <w:noProof/>
        </w:rPr>
        <w:fldChar w:fldCharType="end"/>
      </w:r>
    </w:p>
    <w:p w14:paraId="46468B7B" w14:textId="6B972409"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_Toc117844588 \h </w:instrText>
      </w:r>
      <w:r>
        <w:rPr>
          <w:noProof/>
        </w:rPr>
      </w:r>
      <w:r>
        <w:rPr>
          <w:noProof/>
        </w:rPr>
        <w:fldChar w:fldCharType="separate"/>
      </w:r>
      <w:r>
        <w:rPr>
          <w:noProof/>
        </w:rPr>
        <w:t>85</w:t>
      </w:r>
      <w:r>
        <w:rPr>
          <w:noProof/>
        </w:rPr>
        <w:fldChar w:fldCharType="end"/>
      </w:r>
    </w:p>
    <w:p w14:paraId="1B61BF95" w14:textId="7A325F1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_Toc117844589 \h </w:instrText>
      </w:r>
      <w:r>
        <w:rPr>
          <w:noProof/>
        </w:rPr>
      </w:r>
      <w:r>
        <w:rPr>
          <w:noProof/>
        </w:rPr>
        <w:fldChar w:fldCharType="separate"/>
      </w:r>
      <w:r>
        <w:rPr>
          <w:noProof/>
        </w:rPr>
        <w:t>86</w:t>
      </w:r>
      <w:r>
        <w:rPr>
          <w:noProof/>
        </w:rPr>
        <w:fldChar w:fldCharType="end"/>
      </w:r>
    </w:p>
    <w:p w14:paraId="0FFF7F10" w14:textId="3DE8D410" w:rsidR="001C4327" w:rsidRDefault="001C4327">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_Toc117844590 \h </w:instrText>
      </w:r>
      <w:r>
        <w:rPr>
          <w:noProof/>
        </w:rPr>
      </w:r>
      <w:r>
        <w:rPr>
          <w:noProof/>
        </w:rPr>
        <w:fldChar w:fldCharType="separate"/>
      </w:r>
      <w:r>
        <w:rPr>
          <w:noProof/>
        </w:rPr>
        <w:t>89</w:t>
      </w:r>
      <w:r>
        <w:rPr>
          <w:noProof/>
        </w:rPr>
        <w:fldChar w:fldCharType="end"/>
      </w:r>
    </w:p>
    <w:p w14:paraId="57BA4AAC" w14:textId="5D84C48C"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_Toc117844591 \h </w:instrText>
      </w:r>
      <w:r>
        <w:rPr>
          <w:noProof/>
        </w:rPr>
      </w:r>
      <w:r>
        <w:rPr>
          <w:noProof/>
        </w:rPr>
        <w:fldChar w:fldCharType="separate"/>
      </w:r>
      <w:r>
        <w:rPr>
          <w:noProof/>
        </w:rPr>
        <w:t>89</w:t>
      </w:r>
      <w:r>
        <w:rPr>
          <w:noProof/>
        </w:rPr>
        <w:fldChar w:fldCharType="end"/>
      </w:r>
    </w:p>
    <w:p w14:paraId="20CF9BBA" w14:textId="2D56A49C"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_Toc117844592 \h </w:instrText>
      </w:r>
      <w:r>
        <w:rPr>
          <w:noProof/>
        </w:rPr>
      </w:r>
      <w:r>
        <w:rPr>
          <w:noProof/>
        </w:rPr>
        <w:fldChar w:fldCharType="separate"/>
      </w:r>
      <w:r>
        <w:rPr>
          <w:noProof/>
        </w:rPr>
        <w:t>89</w:t>
      </w:r>
      <w:r>
        <w:rPr>
          <w:noProof/>
        </w:rPr>
        <w:fldChar w:fldCharType="end"/>
      </w:r>
    </w:p>
    <w:p w14:paraId="5795EFFB" w14:textId="42345DF4"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9.2.1</w:t>
      </w:r>
      <w:r>
        <w:rPr>
          <w:rFonts w:asciiTheme="minorHAnsi" w:eastAsiaTheme="minorEastAsia" w:hAnsiTheme="minorHAnsi" w:cstheme="minorBidi"/>
          <w:noProof/>
          <w:sz w:val="22"/>
          <w:szCs w:val="22"/>
        </w:rPr>
        <w:tab/>
      </w:r>
      <w:r>
        <w:rPr>
          <w:noProof/>
        </w:rPr>
        <w:t>ALIDExperienceMap-type</w:t>
      </w:r>
      <w:r>
        <w:rPr>
          <w:noProof/>
        </w:rPr>
        <w:tab/>
      </w:r>
      <w:r>
        <w:rPr>
          <w:noProof/>
        </w:rPr>
        <w:fldChar w:fldCharType="begin"/>
      </w:r>
      <w:r>
        <w:rPr>
          <w:noProof/>
        </w:rPr>
        <w:instrText xml:space="preserve"> PAGEREF _Toc117844593 \h </w:instrText>
      </w:r>
      <w:r>
        <w:rPr>
          <w:noProof/>
        </w:rPr>
      </w:r>
      <w:r>
        <w:rPr>
          <w:noProof/>
        </w:rPr>
        <w:fldChar w:fldCharType="separate"/>
      </w:r>
      <w:r>
        <w:rPr>
          <w:noProof/>
        </w:rPr>
        <w:t>90</w:t>
      </w:r>
      <w:r>
        <w:rPr>
          <w:noProof/>
        </w:rPr>
        <w:fldChar w:fldCharType="end"/>
      </w:r>
    </w:p>
    <w:p w14:paraId="2E245FFA" w14:textId="59977BB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9.2.2</w:t>
      </w:r>
      <w:r>
        <w:rPr>
          <w:rFonts w:asciiTheme="minorHAnsi" w:eastAsiaTheme="minorEastAsia" w:hAnsiTheme="minorHAnsi" w:cstheme="minorBidi"/>
          <w:noProof/>
          <w:sz w:val="22"/>
          <w:szCs w:val="22"/>
        </w:rPr>
        <w:tab/>
      </w:r>
      <w:r>
        <w:rPr>
          <w:noProof/>
        </w:rPr>
        <w:t>RelatedExperience</w:t>
      </w:r>
      <w:r>
        <w:rPr>
          <w:noProof/>
        </w:rPr>
        <w:tab/>
      </w:r>
      <w:r>
        <w:rPr>
          <w:noProof/>
        </w:rPr>
        <w:fldChar w:fldCharType="begin"/>
      </w:r>
      <w:r>
        <w:rPr>
          <w:noProof/>
        </w:rPr>
        <w:instrText xml:space="preserve"> PAGEREF _Toc117844594 \h </w:instrText>
      </w:r>
      <w:r>
        <w:rPr>
          <w:noProof/>
        </w:rPr>
      </w:r>
      <w:r>
        <w:rPr>
          <w:noProof/>
        </w:rPr>
        <w:fldChar w:fldCharType="separate"/>
      </w:r>
      <w:r>
        <w:rPr>
          <w:noProof/>
        </w:rPr>
        <w:t>92</w:t>
      </w:r>
      <w:r>
        <w:rPr>
          <w:noProof/>
        </w:rPr>
        <w:fldChar w:fldCharType="end"/>
      </w:r>
    </w:p>
    <w:p w14:paraId="4482D3F6" w14:textId="67B48740" w:rsidR="001C4327" w:rsidRDefault="001C4327">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_Toc117844595 \h </w:instrText>
      </w:r>
      <w:r>
        <w:rPr>
          <w:noProof/>
        </w:rPr>
      </w:r>
      <w:r>
        <w:rPr>
          <w:noProof/>
        </w:rPr>
        <w:fldChar w:fldCharType="separate"/>
      </w:r>
      <w:r>
        <w:rPr>
          <w:noProof/>
        </w:rPr>
        <w:t>94</w:t>
      </w:r>
      <w:r>
        <w:rPr>
          <w:noProof/>
        </w:rPr>
        <w:fldChar w:fldCharType="end"/>
      </w:r>
    </w:p>
    <w:p w14:paraId="6A0A4B8C" w14:textId="36887775"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_Toc117844596 \h </w:instrText>
      </w:r>
      <w:r>
        <w:rPr>
          <w:noProof/>
        </w:rPr>
      </w:r>
      <w:r>
        <w:rPr>
          <w:noProof/>
        </w:rPr>
        <w:fldChar w:fldCharType="separate"/>
      </w:r>
      <w:r>
        <w:rPr>
          <w:noProof/>
        </w:rPr>
        <w:t>94</w:t>
      </w:r>
      <w:r>
        <w:rPr>
          <w:noProof/>
        </w:rPr>
        <w:fldChar w:fldCharType="end"/>
      </w:r>
    </w:p>
    <w:p w14:paraId="28012921" w14:textId="4F432693"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_Toc117844597 \h </w:instrText>
      </w:r>
      <w:r>
        <w:rPr>
          <w:noProof/>
        </w:rPr>
      </w:r>
      <w:r>
        <w:rPr>
          <w:noProof/>
        </w:rPr>
        <w:fldChar w:fldCharType="separate"/>
      </w:r>
      <w:r>
        <w:rPr>
          <w:noProof/>
        </w:rPr>
        <w:t>95</w:t>
      </w:r>
      <w:r>
        <w:rPr>
          <w:noProof/>
        </w:rPr>
        <w:fldChar w:fldCharType="end"/>
      </w:r>
    </w:p>
    <w:p w14:paraId="4F93A6B6" w14:textId="4E086285"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_Toc117844598 \h </w:instrText>
      </w:r>
      <w:r>
        <w:rPr>
          <w:noProof/>
        </w:rPr>
      </w:r>
      <w:r>
        <w:rPr>
          <w:noProof/>
        </w:rPr>
        <w:fldChar w:fldCharType="separate"/>
      </w:r>
      <w:r>
        <w:rPr>
          <w:noProof/>
        </w:rPr>
        <w:t>96</w:t>
      </w:r>
      <w:r>
        <w:rPr>
          <w:noProof/>
        </w:rPr>
        <w:fldChar w:fldCharType="end"/>
      </w:r>
    </w:p>
    <w:p w14:paraId="6E6F7825" w14:textId="6940CBAE"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_Toc117844599 \h </w:instrText>
      </w:r>
      <w:r>
        <w:rPr>
          <w:noProof/>
        </w:rPr>
      </w:r>
      <w:r>
        <w:rPr>
          <w:noProof/>
        </w:rPr>
        <w:fldChar w:fldCharType="separate"/>
      </w:r>
      <w:r>
        <w:rPr>
          <w:noProof/>
        </w:rPr>
        <w:t>97</w:t>
      </w:r>
      <w:r>
        <w:rPr>
          <w:noProof/>
        </w:rPr>
        <w:fldChar w:fldCharType="end"/>
      </w:r>
    </w:p>
    <w:p w14:paraId="45611016" w14:textId="31C8563C" w:rsidR="001C4327" w:rsidRDefault="001C4327">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_Toc117844600 \h </w:instrText>
      </w:r>
      <w:r>
        <w:rPr>
          <w:noProof/>
        </w:rPr>
      </w:r>
      <w:r>
        <w:rPr>
          <w:noProof/>
        </w:rPr>
        <w:fldChar w:fldCharType="separate"/>
      </w:r>
      <w:r>
        <w:rPr>
          <w:noProof/>
        </w:rPr>
        <w:t>99</w:t>
      </w:r>
      <w:r>
        <w:rPr>
          <w:noProof/>
        </w:rPr>
        <w:fldChar w:fldCharType="end"/>
      </w:r>
    </w:p>
    <w:p w14:paraId="37B3045E" w14:textId="5799E1F4"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_Toc117844601 \h </w:instrText>
      </w:r>
      <w:r>
        <w:rPr>
          <w:noProof/>
        </w:rPr>
      </w:r>
      <w:r>
        <w:rPr>
          <w:noProof/>
        </w:rPr>
        <w:fldChar w:fldCharType="separate"/>
      </w:r>
      <w:r>
        <w:rPr>
          <w:noProof/>
        </w:rPr>
        <w:t>99</w:t>
      </w:r>
      <w:r>
        <w:rPr>
          <w:noProof/>
        </w:rPr>
        <w:fldChar w:fldCharType="end"/>
      </w:r>
    </w:p>
    <w:p w14:paraId="69BB64F6" w14:textId="17CDFC8B"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_Toc117844602 \h </w:instrText>
      </w:r>
      <w:r>
        <w:rPr>
          <w:noProof/>
        </w:rPr>
      </w:r>
      <w:r>
        <w:rPr>
          <w:noProof/>
        </w:rPr>
        <w:fldChar w:fldCharType="separate"/>
      </w:r>
      <w:r>
        <w:rPr>
          <w:noProof/>
        </w:rPr>
        <w:t>100</w:t>
      </w:r>
      <w:r>
        <w:rPr>
          <w:noProof/>
        </w:rPr>
        <w:fldChar w:fldCharType="end"/>
      </w:r>
    </w:p>
    <w:p w14:paraId="551D10E6" w14:textId="38C68268"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_Toc117844603 \h </w:instrText>
      </w:r>
      <w:r>
        <w:rPr>
          <w:noProof/>
        </w:rPr>
      </w:r>
      <w:r>
        <w:rPr>
          <w:noProof/>
        </w:rPr>
        <w:fldChar w:fldCharType="separate"/>
      </w:r>
      <w:r>
        <w:rPr>
          <w:noProof/>
        </w:rPr>
        <w:t>101</w:t>
      </w:r>
      <w:r>
        <w:rPr>
          <w:noProof/>
        </w:rPr>
        <w:fldChar w:fldCharType="end"/>
      </w:r>
    </w:p>
    <w:p w14:paraId="571E3819" w14:textId="49597202" w:rsidR="001C4327" w:rsidRDefault="001C4327">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_Toc117844604 \h </w:instrText>
      </w:r>
      <w:r>
        <w:rPr>
          <w:noProof/>
        </w:rPr>
      </w:r>
      <w:r>
        <w:rPr>
          <w:noProof/>
        </w:rPr>
        <w:fldChar w:fldCharType="separate"/>
      </w:r>
      <w:r>
        <w:rPr>
          <w:noProof/>
        </w:rPr>
        <w:t>103</w:t>
      </w:r>
      <w:r>
        <w:rPr>
          <w:noProof/>
        </w:rPr>
        <w:fldChar w:fldCharType="end"/>
      </w:r>
    </w:p>
    <w:p w14:paraId="3D5AEA2E" w14:textId="1022E5AA"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_Toc117844605 \h </w:instrText>
      </w:r>
      <w:r>
        <w:rPr>
          <w:noProof/>
        </w:rPr>
      </w:r>
      <w:r>
        <w:rPr>
          <w:noProof/>
        </w:rPr>
        <w:fldChar w:fldCharType="separate"/>
      </w:r>
      <w:r>
        <w:rPr>
          <w:noProof/>
        </w:rPr>
        <w:t>104</w:t>
      </w:r>
      <w:r>
        <w:rPr>
          <w:noProof/>
        </w:rPr>
        <w:fldChar w:fldCharType="end"/>
      </w:r>
    </w:p>
    <w:p w14:paraId="63D6AB0B" w14:textId="6A80C7D5"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_Toc117844606 \h </w:instrText>
      </w:r>
      <w:r>
        <w:rPr>
          <w:noProof/>
        </w:rPr>
      </w:r>
      <w:r>
        <w:rPr>
          <w:noProof/>
        </w:rPr>
        <w:fldChar w:fldCharType="separate"/>
      </w:r>
      <w:r>
        <w:rPr>
          <w:noProof/>
        </w:rPr>
        <w:t>105</w:t>
      </w:r>
      <w:r>
        <w:rPr>
          <w:noProof/>
        </w:rPr>
        <w:fldChar w:fldCharType="end"/>
      </w:r>
    </w:p>
    <w:p w14:paraId="3D6CB803" w14:textId="4C0275FB"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_Toc117844607 \h </w:instrText>
      </w:r>
      <w:r>
        <w:rPr>
          <w:noProof/>
        </w:rPr>
      </w:r>
      <w:r>
        <w:rPr>
          <w:noProof/>
        </w:rPr>
        <w:fldChar w:fldCharType="separate"/>
      </w:r>
      <w:r>
        <w:rPr>
          <w:noProof/>
        </w:rPr>
        <w:t>107</w:t>
      </w:r>
      <w:r>
        <w:rPr>
          <w:noProof/>
        </w:rPr>
        <w:fldChar w:fldCharType="end"/>
      </w:r>
    </w:p>
    <w:p w14:paraId="0EDC1DF7" w14:textId="417325D6"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_Toc117844608 \h </w:instrText>
      </w:r>
      <w:r>
        <w:rPr>
          <w:noProof/>
        </w:rPr>
      </w:r>
      <w:r>
        <w:rPr>
          <w:noProof/>
        </w:rPr>
        <w:fldChar w:fldCharType="separate"/>
      </w:r>
      <w:r>
        <w:rPr>
          <w:noProof/>
        </w:rPr>
        <w:t>107</w:t>
      </w:r>
      <w:r>
        <w:rPr>
          <w:noProof/>
        </w:rPr>
        <w:fldChar w:fldCharType="end"/>
      </w:r>
    </w:p>
    <w:p w14:paraId="2D763C29" w14:textId="277F8140"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_Toc117844609 \h </w:instrText>
      </w:r>
      <w:r>
        <w:rPr>
          <w:noProof/>
        </w:rPr>
      </w:r>
      <w:r>
        <w:rPr>
          <w:noProof/>
        </w:rPr>
        <w:fldChar w:fldCharType="separate"/>
      </w:r>
      <w:r>
        <w:rPr>
          <w:noProof/>
        </w:rPr>
        <w:t>109</w:t>
      </w:r>
      <w:r>
        <w:rPr>
          <w:noProof/>
        </w:rPr>
        <w:fldChar w:fldCharType="end"/>
      </w:r>
    </w:p>
    <w:p w14:paraId="2BEEC9E9" w14:textId="26F58C77"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_Toc117844610 \h </w:instrText>
      </w:r>
      <w:r>
        <w:rPr>
          <w:noProof/>
        </w:rPr>
      </w:r>
      <w:r>
        <w:rPr>
          <w:noProof/>
        </w:rPr>
        <w:fldChar w:fldCharType="separate"/>
      </w:r>
      <w:r>
        <w:rPr>
          <w:noProof/>
        </w:rPr>
        <w:t>109</w:t>
      </w:r>
      <w:r>
        <w:rPr>
          <w:noProof/>
        </w:rPr>
        <w:fldChar w:fldCharType="end"/>
      </w:r>
    </w:p>
    <w:p w14:paraId="02C4C165" w14:textId="55A98AF8" w:rsidR="001C4327" w:rsidRDefault="001C4327">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_Toc117844611 \h </w:instrText>
      </w:r>
      <w:r>
        <w:rPr>
          <w:noProof/>
        </w:rPr>
      </w:r>
      <w:r>
        <w:rPr>
          <w:noProof/>
        </w:rPr>
        <w:fldChar w:fldCharType="separate"/>
      </w:r>
      <w:r>
        <w:rPr>
          <w:noProof/>
        </w:rPr>
        <w:t>110</w:t>
      </w:r>
      <w:r>
        <w:rPr>
          <w:noProof/>
        </w:rPr>
        <w:fldChar w:fldCharType="end"/>
      </w:r>
    </w:p>
    <w:p w14:paraId="513BF9AF" w14:textId="4E4B36C9"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_Toc117844612 \h </w:instrText>
      </w:r>
      <w:r>
        <w:rPr>
          <w:noProof/>
        </w:rPr>
      </w:r>
      <w:r>
        <w:rPr>
          <w:noProof/>
        </w:rPr>
        <w:fldChar w:fldCharType="separate"/>
      </w:r>
      <w:r>
        <w:rPr>
          <w:noProof/>
        </w:rPr>
        <w:t>110</w:t>
      </w:r>
      <w:r>
        <w:rPr>
          <w:noProof/>
        </w:rPr>
        <w:fldChar w:fldCharType="end"/>
      </w:r>
    </w:p>
    <w:p w14:paraId="04E69F0C" w14:textId="25543E49"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_Toc117844613 \h </w:instrText>
      </w:r>
      <w:r>
        <w:rPr>
          <w:noProof/>
        </w:rPr>
      </w:r>
      <w:r>
        <w:rPr>
          <w:noProof/>
        </w:rPr>
        <w:fldChar w:fldCharType="separate"/>
      </w:r>
      <w:r>
        <w:rPr>
          <w:noProof/>
        </w:rPr>
        <w:t>111</w:t>
      </w:r>
      <w:r>
        <w:rPr>
          <w:noProof/>
        </w:rPr>
        <w:fldChar w:fldCharType="end"/>
      </w:r>
    </w:p>
    <w:p w14:paraId="1E704C21" w14:textId="395B9C7F"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_Toc117844614 \h </w:instrText>
      </w:r>
      <w:r>
        <w:rPr>
          <w:noProof/>
        </w:rPr>
      </w:r>
      <w:r>
        <w:rPr>
          <w:noProof/>
        </w:rPr>
        <w:fldChar w:fldCharType="separate"/>
      </w:r>
      <w:r>
        <w:rPr>
          <w:noProof/>
        </w:rPr>
        <w:t>111</w:t>
      </w:r>
      <w:r>
        <w:rPr>
          <w:noProof/>
        </w:rPr>
        <w:fldChar w:fldCharType="end"/>
      </w:r>
    </w:p>
    <w:p w14:paraId="55254D60" w14:textId="4068FFF1" w:rsidR="001C4327" w:rsidRDefault="001C4327">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_Toc117844615 \h </w:instrText>
      </w:r>
      <w:r>
        <w:rPr>
          <w:noProof/>
        </w:rPr>
      </w:r>
      <w:r>
        <w:rPr>
          <w:noProof/>
        </w:rPr>
        <w:fldChar w:fldCharType="separate"/>
      </w:r>
      <w:r>
        <w:rPr>
          <w:noProof/>
        </w:rPr>
        <w:t>112</w:t>
      </w:r>
      <w:r>
        <w:rPr>
          <w:noProof/>
        </w:rPr>
        <w:fldChar w:fldCharType="end"/>
      </w:r>
    </w:p>
    <w:p w14:paraId="4CCCA8C0" w14:textId="13164F58" w:rsidR="009F77AC" w:rsidRDefault="0008113A" w:rsidP="009F77AC">
      <w:pPr>
        <w:pStyle w:val="Footer"/>
      </w:pPr>
      <w:r>
        <w:fldChar w:fldCharType="end"/>
      </w:r>
    </w:p>
    <w:p w14:paraId="6272A87D" w14:textId="77777777" w:rsidR="008B01B3" w:rsidRDefault="008B01B3" w:rsidP="009F77AC">
      <w:pPr>
        <w:pStyle w:val="Footer"/>
      </w:pPr>
    </w:p>
    <w:p w14:paraId="63B69BF9" w14:textId="7262DC6B" w:rsidR="008B01B3" w:rsidRDefault="008B01B3" w:rsidP="009F77AC">
      <w:pPr>
        <w:pStyle w:val="Footer"/>
      </w:pPr>
    </w:p>
    <w:p w14:paraId="55AEE783" w14:textId="31F46322" w:rsidR="00987F84" w:rsidRDefault="00987F84" w:rsidP="009F77AC">
      <w:pPr>
        <w:pStyle w:val="Footer"/>
      </w:pPr>
    </w:p>
    <w:p w14:paraId="377F4996" w14:textId="2936E03A" w:rsidR="00987F84" w:rsidRDefault="00987F84" w:rsidP="009F77AC">
      <w:pPr>
        <w:pStyle w:val="Footer"/>
      </w:pPr>
    </w:p>
    <w:p w14:paraId="3944D7A7" w14:textId="77777777" w:rsidR="00987F84" w:rsidRDefault="00987F84" w:rsidP="009F77AC">
      <w:pPr>
        <w:pStyle w:val="Footer"/>
      </w:pPr>
    </w:p>
    <w:p w14:paraId="6F8A941E" w14:textId="77ADEE0B"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716DD7" wp14:editId="2F8F9ECF">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32613BFC" w14:textId="77777777"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14:paraId="5746FA67" w14:textId="77777777" w:rsidR="00552C33" w:rsidRDefault="00552C33">
      <w:pPr>
        <w:jc w:val="left"/>
      </w:pPr>
    </w:p>
    <w:p w14:paraId="590122AC" w14:textId="66921F45"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14:paraId="1B9C17D9" w14:textId="77777777" w:rsidR="00E806F2" w:rsidRDefault="00E806F2">
      <w:pPr>
        <w:jc w:val="left"/>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985"/>
        <w:gridCol w:w="2070"/>
        <w:gridCol w:w="6300"/>
      </w:tblGrid>
      <w:tr w:rsidR="009E71CA" w:rsidRPr="007D249A" w14:paraId="5BCE88D8" w14:textId="77777777" w:rsidTr="005B1F41">
        <w:tc>
          <w:tcPr>
            <w:tcW w:w="985" w:type="dxa"/>
          </w:tcPr>
          <w:p w14:paraId="4E4BA0DF" w14:textId="77777777"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0" w:type="dxa"/>
          </w:tcPr>
          <w:p w14:paraId="466757F7"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6300" w:type="dxa"/>
          </w:tcPr>
          <w:p w14:paraId="05A6671D"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14:paraId="792DE6F7" w14:textId="77777777" w:rsidTr="005B1F41">
        <w:tc>
          <w:tcPr>
            <w:tcW w:w="985" w:type="dxa"/>
          </w:tcPr>
          <w:p w14:paraId="1D64A0FC" w14:textId="77777777" w:rsidR="009E71CA" w:rsidRPr="007D249A" w:rsidRDefault="00D33FF6" w:rsidP="009E71CA">
            <w:pPr>
              <w:jc w:val="left"/>
              <w:rPr>
                <w:rFonts w:ascii="Calibri" w:hAnsi="Calibri"/>
                <w:sz w:val="22"/>
                <w:szCs w:val="20"/>
              </w:rPr>
            </w:pPr>
            <w:r>
              <w:rPr>
                <w:rFonts w:ascii="Calibri" w:hAnsi="Calibri"/>
                <w:sz w:val="22"/>
                <w:szCs w:val="20"/>
              </w:rPr>
              <w:t>1.0</w:t>
            </w:r>
          </w:p>
        </w:tc>
        <w:tc>
          <w:tcPr>
            <w:tcW w:w="2070" w:type="dxa"/>
          </w:tcPr>
          <w:p w14:paraId="3880A735" w14:textId="77777777" w:rsidR="009E71CA" w:rsidRPr="007D249A" w:rsidRDefault="00D33FF6" w:rsidP="009E71CA">
            <w:pPr>
              <w:jc w:val="left"/>
              <w:rPr>
                <w:rFonts w:ascii="Calibri" w:hAnsi="Calibri"/>
                <w:sz w:val="22"/>
                <w:szCs w:val="20"/>
              </w:rPr>
            </w:pPr>
            <w:r>
              <w:rPr>
                <w:rFonts w:ascii="Calibri" w:hAnsi="Calibri"/>
                <w:sz w:val="22"/>
                <w:szCs w:val="20"/>
              </w:rPr>
              <w:t>July 1, 2014</w:t>
            </w:r>
          </w:p>
        </w:tc>
        <w:tc>
          <w:tcPr>
            <w:tcW w:w="6300" w:type="dxa"/>
          </w:tcPr>
          <w:p w14:paraId="3A9B76EB" w14:textId="77777777"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14:paraId="431B03BB" w14:textId="77777777" w:rsidTr="005B1F41">
        <w:tc>
          <w:tcPr>
            <w:tcW w:w="985" w:type="dxa"/>
          </w:tcPr>
          <w:p w14:paraId="71028A83" w14:textId="77777777" w:rsidR="00002878" w:rsidRDefault="00002878" w:rsidP="009E71CA">
            <w:pPr>
              <w:jc w:val="left"/>
              <w:rPr>
                <w:rFonts w:ascii="Calibri" w:hAnsi="Calibri"/>
                <w:sz w:val="22"/>
                <w:szCs w:val="20"/>
              </w:rPr>
            </w:pPr>
            <w:r>
              <w:rPr>
                <w:rFonts w:ascii="Calibri" w:hAnsi="Calibri"/>
                <w:sz w:val="22"/>
                <w:szCs w:val="20"/>
              </w:rPr>
              <w:t>1.1</w:t>
            </w:r>
          </w:p>
        </w:tc>
        <w:tc>
          <w:tcPr>
            <w:tcW w:w="2070" w:type="dxa"/>
          </w:tcPr>
          <w:p w14:paraId="0988BC4E" w14:textId="77777777" w:rsidR="00002878" w:rsidRDefault="00002878" w:rsidP="009E71CA">
            <w:pPr>
              <w:jc w:val="left"/>
              <w:rPr>
                <w:rFonts w:ascii="Calibri" w:hAnsi="Calibri"/>
                <w:sz w:val="22"/>
                <w:szCs w:val="20"/>
              </w:rPr>
            </w:pPr>
            <w:r>
              <w:rPr>
                <w:rFonts w:ascii="Calibri" w:hAnsi="Calibri"/>
                <w:sz w:val="22"/>
                <w:szCs w:val="20"/>
              </w:rPr>
              <w:t>September 10, 2014</w:t>
            </w:r>
          </w:p>
        </w:tc>
        <w:tc>
          <w:tcPr>
            <w:tcW w:w="6300" w:type="dxa"/>
          </w:tcPr>
          <w:p w14:paraId="5DACA16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14:paraId="42B9A911"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14:paraId="6797BC2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14:paraId="3F9FD7F9" w14:textId="77777777" w:rsidTr="005B1F41">
        <w:tc>
          <w:tcPr>
            <w:tcW w:w="985" w:type="dxa"/>
          </w:tcPr>
          <w:p w14:paraId="7E6B00A9" w14:textId="77777777"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0" w:type="dxa"/>
          </w:tcPr>
          <w:p w14:paraId="6A054A87" w14:textId="77777777" w:rsidR="00C04FED" w:rsidRDefault="00E550F7" w:rsidP="009E71CA">
            <w:pPr>
              <w:jc w:val="left"/>
              <w:rPr>
                <w:rFonts w:ascii="Calibri" w:hAnsi="Calibri"/>
                <w:sz w:val="22"/>
                <w:szCs w:val="20"/>
              </w:rPr>
            </w:pPr>
            <w:r>
              <w:rPr>
                <w:rFonts w:ascii="Calibri" w:hAnsi="Calibri"/>
                <w:sz w:val="22"/>
                <w:szCs w:val="20"/>
              </w:rPr>
              <w:t>October 14, 2014</w:t>
            </w:r>
          </w:p>
        </w:tc>
        <w:tc>
          <w:tcPr>
            <w:tcW w:w="6300" w:type="dxa"/>
          </w:tcPr>
          <w:p w14:paraId="6809160D" w14:textId="77777777"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14:paraId="18BF3550" w14:textId="77777777" w:rsidTr="005B1F41">
        <w:tc>
          <w:tcPr>
            <w:tcW w:w="985" w:type="dxa"/>
          </w:tcPr>
          <w:p w14:paraId="722D50D5" w14:textId="77777777" w:rsidR="00E550F7" w:rsidRDefault="00E550F7" w:rsidP="009E71CA">
            <w:pPr>
              <w:jc w:val="left"/>
              <w:rPr>
                <w:rFonts w:ascii="Calibri" w:hAnsi="Calibri"/>
                <w:sz w:val="22"/>
                <w:szCs w:val="20"/>
              </w:rPr>
            </w:pPr>
            <w:r>
              <w:rPr>
                <w:rFonts w:ascii="Calibri" w:hAnsi="Calibri"/>
                <w:sz w:val="22"/>
                <w:szCs w:val="20"/>
              </w:rPr>
              <w:t>1.3</w:t>
            </w:r>
          </w:p>
        </w:tc>
        <w:tc>
          <w:tcPr>
            <w:tcW w:w="2070" w:type="dxa"/>
          </w:tcPr>
          <w:p w14:paraId="4F82F25D" w14:textId="77777777" w:rsidR="00E550F7" w:rsidRDefault="00E550F7" w:rsidP="009E71CA">
            <w:pPr>
              <w:jc w:val="left"/>
              <w:rPr>
                <w:rFonts w:ascii="Calibri" w:hAnsi="Calibri"/>
                <w:sz w:val="22"/>
                <w:szCs w:val="20"/>
              </w:rPr>
            </w:pPr>
            <w:r>
              <w:rPr>
                <w:rFonts w:ascii="Calibri" w:hAnsi="Calibri"/>
                <w:sz w:val="22"/>
                <w:szCs w:val="20"/>
              </w:rPr>
              <w:t>February 10, 2015</w:t>
            </w:r>
          </w:p>
        </w:tc>
        <w:tc>
          <w:tcPr>
            <w:tcW w:w="6300" w:type="dxa"/>
          </w:tcPr>
          <w:p w14:paraId="6D98C4B5" w14:textId="77777777"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14:paraId="02E305DC" w14:textId="77777777" w:rsidTr="005B1F41">
        <w:tc>
          <w:tcPr>
            <w:tcW w:w="985" w:type="dxa"/>
          </w:tcPr>
          <w:p w14:paraId="7A6D04B7" w14:textId="77777777" w:rsidR="00020597" w:rsidRDefault="00020597" w:rsidP="009E71CA">
            <w:pPr>
              <w:jc w:val="left"/>
              <w:rPr>
                <w:rFonts w:ascii="Calibri" w:hAnsi="Calibri"/>
                <w:sz w:val="22"/>
                <w:szCs w:val="20"/>
              </w:rPr>
            </w:pPr>
            <w:r>
              <w:rPr>
                <w:rFonts w:ascii="Calibri" w:hAnsi="Calibri"/>
                <w:sz w:val="22"/>
                <w:szCs w:val="20"/>
              </w:rPr>
              <w:t>1.4</w:t>
            </w:r>
          </w:p>
        </w:tc>
        <w:tc>
          <w:tcPr>
            <w:tcW w:w="2070" w:type="dxa"/>
          </w:tcPr>
          <w:p w14:paraId="435AEBB3" w14:textId="77777777" w:rsidR="00020597" w:rsidRDefault="001A2465" w:rsidP="009E71CA">
            <w:pPr>
              <w:jc w:val="left"/>
              <w:rPr>
                <w:rFonts w:ascii="Calibri" w:hAnsi="Calibri"/>
                <w:sz w:val="22"/>
                <w:szCs w:val="20"/>
              </w:rPr>
            </w:pPr>
            <w:r>
              <w:rPr>
                <w:rFonts w:ascii="Calibri" w:hAnsi="Calibri"/>
                <w:sz w:val="22"/>
                <w:szCs w:val="20"/>
              </w:rPr>
              <w:t>June 12, 2015</w:t>
            </w:r>
          </w:p>
        </w:tc>
        <w:tc>
          <w:tcPr>
            <w:tcW w:w="6300" w:type="dxa"/>
          </w:tcPr>
          <w:p w14:paraId="1210F863" w14:textId="77777777"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14:paraId="3015B6F2" w14:textId="77777777" w:rsidR="00B66F47" w:rsidRPr="00491466" w:rsidRDefault="00491466" w:rsidP="005B1F41">
            <w:pPr>
              <w:pStyle w:val="ListParagraph"/>
              <w:numPr>
                <w:ilvl w:val="0"/>
                <w:numId w:val="37"/>
              </w:numPr>
              <w:spacing w:before="0"/>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14:paraId="4C18389B" w14:textId="77777777"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14:paraId="58407237" w14:textId="77777777"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14:paraId="3B6A9500" w14:textId="77777777" w:rsidR="001F0F7C" w:rsidRPr="00491466" w:rsidRDefault="001F0F7C" w:rsidP="005B1F41">
            <w:pPr>
              <w:pStyle w:val="ListParagraph"/>
              <w:numPr>
                <w:ilvl w:val="0"/>
                <w:numId w:val="37"/>
              </w:numPr>
              <w:spacing w:after="0"/>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14:paraId="1FFF79CE" w14:textId="77777777" w:rsidTr="005B1F41">
        <w:tc>
          <w:tcPr>
            <w:tcW w:w="985" w:type="dxa"/>
          </w:tcPr>
          <w:p w14:paraId="5A6468C4" w14:textId="77777777" w:rsidR="008C20D7" w:rsidRDefault="008C20D7" w:rsidP="009E71CA">
            <w:pPr>
              <w:jc w:val="left"/>
              <w:rPr>
                <w:rFonts w:ascii="Calibri" w:hAnsi="Calibri"/>
                <w:sz w:val="22"/>
                <w:szCs w:val="20"/>
              </w:rPr>
            </w:pPr>
            <w:r>
              <w:rPr>
                <w:rFonts w:ascii="Calibri" w:hAnsi="Calibri"/>
                <w:sz w:val="22"/>
                <w:szCs w:val="20"/>
              </w:rPr>
              <w:t>1.5</w:t>
            </w:r>
          </w:p>
        </w:tc>
        <w:tc>
          <w:tcPr>
            <w:tcW w:w="2070" w:type="dxa"/>
          </w:tcPr>
          <w:p w14:paraId="5914089C" w14:textId="77777777" w:rsidR="008C20D7" w:rsidRDefault="00FB3E44" w:rsidP="009E71CA">
            <w:pPr>
              <w:jc w:val="left"/>
              <w:rPr>
                <w:rFonts w:ascii="Calibri" w:hAnsi="Calibri"/>
                <w:sz w:val="22"/>
                <w:szCs w:val="20"/>
              </w:rPr>
            </w:pPr>
            <w:r>
              <w:rPr>
                <w:rFonts w:ascii="Calibri" w:hAnsi="Calibri"/>
                <w:sz w:val="22"/>
                <w:szCs w:val="20"/>
              </w:rPr>
              <w:t>October 13, 2015</w:t>
            </w:r>
          </w:p>
        </w:tc>
        <w:tc>
          <w:tcPr>
            <w:tcW w:w="6300" w:type="dxa"/>
          </w:tcPr>
          <w:p w14:paraId="709B3E9B" w14:textId="77777777"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14:paraId="0EBDBCC5" w14:textId="77777777"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14:paraId="27DDCA53" w14:textId="77777777" w:rsidTr="005B1F41">
        <w:tc>
          <w:tcPr>
            <w:tcW w:w="985" w:type="dxa"/>
          </w:tcPr>
          <w:p w14:paraId="26F09C12" w14:textId="77777777" w:rsidR="002E6353" w:rsidRDefault="002E6353" w:rsidP="009E71CA">
            <w:pPr>
              <w:jc w:val="left"/>
              <w:rPr>
                <w:rFonts w:ascii="Calibri" w:hAnsi="Calibri"/>
                <w:sz w:val="22"/>
                <w:szCs w:val="20"/>
              </w:rPr>
            </w:pPr>
            <w:r>
              <w:rPr>
                <w:rFonts w:ascii="Calibri" w:hAnsi="Calibri"/>
                <w:sz w:val="22"/>
                <w:szCs w:val="20"/>
              </w:rPr>
              <w:t>1.6</w:t>
            </w:r>
          </w:p>
        </w:tc>
        <w:tc>
          <w:tcPr>
            <w:tcW w:w="2070" w:type="dxa"/>
          </w:tcPr>
          <w:p w14:paraId="77A015E8" w14:textId="77777777" w:rsidR="002E6353" w:rsidRDefault="00E806F2" w:rsidP="009E71CA">
            <w:pPr>
              <w:jc w:val="left"/>
              <w:rPr>
                <w:rFonts w:ascii="Calibri" w:hAnsi="Calibri"/>
                <w:sz w:val="22"/>
                <w:szCs w:val="20"/>
              </w:rPr>
            </w:pPr>
            <w:r>
              <w:rPr>
                <w:rFonts w:ascii="Calibri" w:hAnsi="Calibri"/>
                <w:sz w:val="22"/>
                <w:szCs w:val="20"/>
              </w:rPr>
              <w:t>December 20, 2016</w:t>
            </w:r>
          </w:p>
        </w:tc>
        <w:tc>
          <w:tcPr>
            <w:tcW w:w="6300" w:type="dxa"/>
          </w:tcPr>
          <w:p w14:paraId="53756E66" w14:textId="77777777"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14:paraId="5B19287A" w14:textId="77777777"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14:paraId="6F32BFF6" w14:textId="77777777"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14:paraId="08FB32F0" w14:textId="77777777"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14:paraId="35A84474" w14:textId="77777777" w:rsidTr="005B1F41">
        <w:tc>
          <w:tcPr>
            <w:tcW w:w="985" w:type="dxa"/>
          </w:tcPr>
          <w:p w14:paraId="02A7A148" w14:textId="77777777"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0" w:type="dxa"/>
          </w:tcPr>
          <w:p w14:paraId="73E2F370" w14:textId="77777777" w:rsidR="00E61AA7" w:rsidRDefault="00801F99" w:rsidP="009E71CA">
            <w:pPr>
              <w:jc w:val="left"/>
              <w:rPr>
                <w:rFonts w:ascii="Calibri" w:hAnsi="Calibri"/>
                <w:sz w:val="22"/>
                <w:szCs w:val="20"/>
              </w:rPr>
            </w:pPr>
            <w:r>
              <w:rPr>
                <w:rFonts w:ascii="Calibri" w:hAnsi="Calibri"/>
                <w:sz w:val="22"/>
                <w:szCs w:val="20"/>
              </w:rPr>
              <w:t>December 11, 2017</w:t>
            </w:r>
          </w:p>
        </w:tc>
        <w:tc>
          <w:tcPr>
            <w:tcW w:w="6300" w:type="dxa"/>
          </w:tcPr>
          <w:p w14:paraId="64A1F6F0" w14:textId="507159BA" w:rsidR="00E61AA7" w:rsidRDefault="00E61AA7" w:rsidP="00E05814">
            <w:pPr>
              <w:jc w:val="left"/>
              <w:rPr>
                <w:rFonts w:asciiTheme="minorHAnsi" w:hAnsiTheme="minorHAnsi" w:cstheme="minorHAnsi"/>
                <w:sz w:val="22"/>
              </w:rPr>
            </w:pPr>
            <w:r>
              <w:rPr>
                <w:rFonts w:asciiTheme="minorHAnsi" w:hAnsiTheme="minorHAnsi" w:cstheme="minorHAnsi"/>
                <w:sz w:val="22"/>
              </w:rPr>
              <w:t>In PictureGroup/Picture, support for multiple image</w:t>
            </w:r>
            <w:r w:rsidR="001D7193">
              <w:rPr>
                <w:rFonts w:asciiTheme="minorHAnsi" w:hAnsiTheme="minorHAnsi" w:cstheme="minorHAnsi"/>
                <w:sz w:val="22"/>
              </w:rPr>
              <w:t xml:space="preserve"> </w:t>
            </w:r>
            <w:r>
              <w:rPr>
                <w:rFonts w:asciiTheme="minorHAnsi" w:hAnsiTheme="minorHAnsi" w:cstheme="minorHAnsi"/>
                <w:sz w:val="22"/>
              </w:rPr>
              <w:t>and thumbnail resolutions. And, addition of Picture Purpose(s).</w:t>
            </w:r>
          </w:p>
          <w:p w14:paraId="348B51A5" w14:textId="77777777"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14:paraId="5FC7F577" w14:textId="77777777" w:rsidR="00020D37" w:rsidRDefault="00020D37" w:rsidP="00E05814">
            <w:pPr>
              <w:jc w:val="left"/>
              <w:rPr>
                <w:rFonts w:asciiTheme="minorHAnsi" w:hAnsiTheme="minorHAnsi" w:cstheme="minorHAnsi"/>
                <w:sz w:val="22"/>
              </w:rPr>
            </w:pPr>
            <w:r>
              <w:rPr>
                <w:rFonts w:asciiTheme="minorHAnsi" w:hAnsiTheme="minorHAnsi" w:cstheme="minorHAnsi"/>
                <w:sz w:val="22"/>
              </w:rPr>
              <w:t xml:space="preserve">Added </w:t>
            </w:r>
            <w:r w:rsidR="00F1093B">
              <w:rPr>
                <w:rFonts w:asciiTheme="minorHAnsi" w:hAnsiTheme="minorHAnsi" w:cstheme="minorHAnsi"/>
                <w:sz w:val="22"/>
              </w:rPr>
              <w:t>external Manifest reference in ExperienceChild and in Inventory.</w:t>
            </w:r>
          </w:p>
          <w:p w14:paraId="1520BDDC" w14:textId="77777777"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14:paraId="24205C6B" w14:textId="77777777" w:rsidR="00DD5A07" w:rsidRDefault="00DD5A07" w:rsidP="00E05814">
            <w:pPr>
              <w:jc w:val="left"/>
              <w:rPr>
                <w:rFonts w:asciiTheme="minorHAnsi" w:hAnsiTheme="minorHAnsi" w:cstheme="minorHAnsi"/>
                <w:sz w:val="22"/>
              </w:rPr>
            </w:pPr>
            <w:r>
              <w:rPr>
                <w:rFonts w:asciiTheme="minorHAnsi" w:hAnsiTheme="minorHAnsi" w:cstheme="minorHAnsi"/>
                <w:sz w:val="22"/>
              </w:rPr>
              <w:lastRenderedPageBreak/>
              <w:t>Added Manifest Source information.</w:t>
            </w:r>
          </w:p>
          <w:p w14:paraId="088630E4" w14:textId="77777777"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14:paraId="1F0E6143" w14:textId="77777777"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14:paraId="05B6174B" w14:textId="77777777"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14:paraId="23C4915A" w14:textId="77777777" w:rsidTr="005B1F41">
        <w:tc>
          <w:tcPr>
            <w:tcW w:w="985" w:type="dxa"/>
          </w:tcPr>
          <w:p w14:paraId="1356F66D" w14:textId="77777777" w:rsidR="00F1048A" w:rsidRDefault="00F1048A" w:rsidP="009E71CA">
            <w:pPr>
              <w:jc w:val="left"/>
              <w:rPr>
                <w:rFonts w:ascii="Calibri" w:hAnsi="Calibri"/>
                <w:sz w:val="22"/>
                <w:szCs w:val="20"/>
              </w:rPr>
            </w:pPr>
            <w:r>
              <w:rPr>
                <w:rFonts w:ascii="Calibri" w:hAnsi="Calibri"/>
                <w:sz w:val="22"/>
                <w:szCs w:val="20"/>
              </w:rPr>
              <w:lastRenderedPageBreak/>
              <w:t>1.8</w:t>
            </w:r>
          </w:p>
        </w:tc>
        <w:tc>
          <w:tcPr>
            <w:tcW w:w="2070" w:type="dxa"/>
          </w:tcPr>
          <w:p w14:paraId="0A3876BD" w14:textId="07F76A10" w:rsidR="00F1048A" w:rsidRDefault="00413A87" w:rsidP="009E71CA">
            <w:pPr>
              <w:jc w:val="left"/>
              <w:rPr>
                <w:rFonts w:ascii="Calibri" w:hAnsi="Calibri"/>
                <w:sz w:val="22"/>
                <w:szCs w:val="20"/>
              </w:rPr>
            </w:pPr>
            <w:r>
              <w:rPr>
                <w:rFonts w:ascii="Calibri" w:hAnsi="Calibri"/>
                <w:sz w:val="22"/>
                <w:szCs w:val="20"/>
              </w:rPr>
              <w:t>November 1, 2018</w:t>
            </w:r>
          </w:p>
        </w:tc>
        <w:tc>
          <w:tcPr>
            <w:tcW w:w="6300" w:type="dxa"/>
          </w:tcPr>
          <w:p w14:paraId="332FDA8C" w14:textId="7AB12485" w:rsidR="00F1048A" w:rsidRDefault="006E2FF4" w:rsidP="00E05814">
            <w:pPr>
              <w:jc w:val="left"/>
              <w:rPr>
                <w:rFonts w:asciiTheme="minorHAnsi" w:hAnsiTheme="minorHAnsi" w:cstheme="minorHAnsi"/>
                <w:sz w:val="22"/>
              </w:rPr>
            </w:pPr>
            <w:r>
              <w:rPr>
                <w:rFonts w:asciiTheme="minorHAnsi" w:hAnsiTheme="minorHAnsi" w:cstheme="minorHAnsi"/>
                <w:sz w:val="22"/>
              </w:rPr>
              <w:t xml:space="preserve">References </w:t>
            </w:r>
            <w:r w:rsidR="0074139E">
              <w:rPr>
                <w:rFonts w:asciiTheme="minorHAnsi" w:hAnsiTheme="minorHAnsi" w:cstheme="minorHAnsi"/>
                <w:sz w:val="22"/>
              </w:rPr>
              <w:t>C</w:t>
            </w:r>
            <w:r>
              <w:rPr>
                <w:rFonts w:asciiTheme="minorHAnsi" w:hAnsiTheme="minorHAnsi" w:cstheme="minorHAnsi"/>
                <w:sz w:val="22"/>
              </w:rPr>
              <w:t xml:space="preserve">ommon </w:t>
            </w:r>
            <w:r w:rsidR="0074139E">
              <w:rPr>
                <w:rFonts w:asciiTheme="minorHAnsi" w:hAnsiTheme="minorHAnsi" w:cstheme="minorHAnsi"/>
                <w:sz w:val="22"/>
              </w:rPr>
              <w:t>M</w:t>
            </w:r>
            <w:r>
              <w:rPr>
                <w:rFonts w:asciiTheme="minorHAnsi" w:hAnsiTheme="minorHAnsi" w:cstheme="minorHAnsi"/>
                <w:sz w:val="22"/>
              </w:rPr>
              <w:t>etadata v</w:t>
            </w:r>
            <w:r w:rsidR="0074139E">
              <w:rPr>
                <w:rFonts w:asciiTheme="minorHAnsi" w:hAnsiTheme="minorHAnsi" w:cstheme="minorHAnsi"/>
                <w:sz w:val="22"/>
              </w:rPr>
              <w:t>2.7</w:t>
            </w:r>
          </w:p>
          <w:p w14:paraId="742EB997" w14:textId="722D471F" w:rsidR="0074139E" w:rsidRDefault="0074139E" w:rsidP="00E05814">
            <w:pPr>
              <w:jc w:val="left"/>
              <w:rPr>
                <w:rFonts w:asciiTheme="minorHAnsi" w:hAnsiTheme="minorHAnsi" w:cstheme="minorHAnsi"/>
                <w:sz w:val="22"/>
              </w:rPr>
            </w:pPr>
            <w:r>
              <w:rPr>
                <w:rFonts w:asciiTheme="minorHAnsi" w:hAnsiTheme="minorHAnsi" w:cstheme="minorHAnsi"/>
                <w:sz w:val="22"/>
              </w:rPr>
              <w:t>Added Source to MediaManifestEdit</w:t>
            </w:r>
          </w:p>
          <w:p w14:paraId="4E0E6526" w14:textId="39C02BD2" w:rsidR="00A00EAD" w:rsidRDefault="00A00EAD" w:rsidP="00E05814">
            <w:pPr>
              <w:jc w:val="left"/>
              <w:rPr>
                <w:rFonts w:asciiTheme="minorHAnsi" w:hAnsiTheme="minorHAnsi" w:cstheme="minorHAnsi"/>
                <w:sz w:val="22"/>
              </w:rPr>
            </w:pPr>
            <w:r>
              <w:rPr>
                <w:rFonts w:asciiTheme="minorHAnsi" w:hAnsiTheme="minorHAnsi" w:cstheme="minorHAnsi"/>
                <w:sz w:val="22"/>
              </w:rPr>
              <w:t>Added delivery information (including Source) to MediaInventory for full workflow support.</w:t>
            </w:r>
          </w:p>
          <w:p w14:paraId="7A64EDCE" w14:textId="0A8255EF" w:rsidR="0027445A" w:rsidRDefault="0027445A" w:rsidP="00E05814">
            <w:pPr>
              <w:jc w:val="left"/>
              <w:rPr>
                <w:rFonts w:asciiTheme="minorHAnsi" w:hAnsiTheme="minorHAnsi" w:cstheme="minorHAnsi"/>
                <w:sz w:val="22"/>
              </w:rPr>
            </w:pPr>
            <w:r>
              <w:rPr>
                <w:rFonts w:asciiTheme="minorHAnsi" w:hAnsiTheme="minorHAnsi" w:cstheme="minorHAnsi"/>
                <w:sz w:val="22"/>
              </w:rPr>
              <w:t>Added Purpose to TrackMetadata in Presentation</w:t>
            </w:r>
          </w:p>
          <w:p w14:paraId="20E506BF" w14:textId="07275762" w:rsidR="00CC7962" w:rsidRDefault="00CC7962" w:rsidP="00E05814">
            <w:pPr>
              <w:jc w:val="left"/>
              <w:rPr>
                <w:rFonts w:asciiTheme="minorHAnsi" w:hAnsiTheme="minorHAnsi" w:cstheme="minorHAnsi"/>
                <w:sz w:val="22"/>
              </w:rPr>
            </w:pPr>
            <w:r>
              <w:rPr>
                <w:rFonts w:asciiTheme="minorHAnsi" w:hAnsiTheme="minorHAnsi" w:cstheme="minorHAnsi"/>
                <w:sz w:val="22"/>
              </w:rPr>
              <w:t>Added Region to PlayableSequence/Clip</w:t>
            </w:r>
            <w:r w:rsidR="001D3A35">
              <w:rPr>
                <w:rFonts w:asciiTheme="minorHAnsi" w:hAnsiTheme="minorHAnsi" w:cstheme="minorHAnsi"/>
                <w:sz w:val="22"/>
              </w:rPr>
              <w:t xml:space="preserve">, AudioClip and </w:t>
            </w:r>
            <w:r>
              <w:rPr>
                <w:rFonts w:asciiTheme="minorHAnsi" w:hAnsiTheme="minorHAnsi" w:cstheme="minorHAnsi"/>
                <w:sz w:val="22"/>
              </w:rPr>
              <w:t>ImageClip for</w:t>
            </w:r>
            <w:r w:rsidR="001D3A35">
              <w:rPr>
                <w:rFonts w:asciiTheme="minorHAnsi" w:hAnsiTheme="minorHAnsi" w:cstheme="minorHAnsi"/>
                <w:sz w:val="22"/>
              </w:rPr>
              <w:t xml:space="preserve"> localization, such as</w:t>
            </w:r>
            <w:r>
              <w:rPr>
                <w:rFonts w:asciiTheme="minorHAnsi" w:hAnsiTheme="minorHAnsi" w:cstheme="minorHAnsi"/>
                <w:sz w:val="22"/>
              </w:rPr>
              <w:t xml:space="preserve"> regional cards</w:t>
            </w:r>
          </w:p>
          <w:p w14:paraId="29020523" w14:textId="77777777" w:rsidR="00CC7962" w:rsidRDefault="00CC7962" w:rsidP="00E05814">
            <w:pPr>
              <w:jc w:val="left"/>
              <w:rPr>
                <w:rFonts w:asciiTheme="minorHAnsi" w:hAnsiTheme="minorHAnsi" w:cstheme="minorHAnsi"/>
                <w:sz w:val="22"/>
              </w:rPr>
            </w:pPr>
            <w:r>
              <w:rPr>
                <w:rFonts w:asciiTheme="minorHAnsi" w:hAnsiTheme="minorHAnsi" w:cstheme="minorHAnsi"/>
                <w:sz w:val="22"/>
              </w:rPr>
              <w:t>Added RelatedExperienceID in ALIDExperienceMap to point to parent objects (e.g., series for season ALIDs).</w:t>
            </w:r>
          </w:p>
          <w:p w14:paraId="4DDFF4F1" w14:textId="372FA572" w:rsidR="0044644E" w:rsidRDefault="0044644E" w:rsidP="00E05814">
            <w:pPr>
              <w:jc w:val="left"/>
              <w:rPr>
                <w:rFonts w:asciiTheme="minorHAnsi" w:hAnsiTheme="minorHAnsi" w:cstheme="minorHAnsi"/>
                <w:sz w:val="22"/>
              </w:rPr>
            </w:pPr>
            <w:r>
              <w:rPr>
                <w:rFonts w:asciiTheme="minorHAnsi" w:hAnsiTheme="minorHAnsi" w:cstheme="minorHAnsi"/>
                <w:sz w:val="22"/>
              </w:rPr>
              <w:t>Indicate that when ExternalManifiestID is present but blank, Experience is external, even if Manifest ID is not known.</w:t>
            </w:r>
          </w:p>
        </w:tc>
      </w:tr>
      <w:tr w:rsidR="003C0826" w:rsidRPr="007D249A" w14:paraId="26C31C29" w14:textId="77777777" w:rsidTr="005B1F41">
        <w:tc>
          <w:tcPr>
            <w:tcW w:w="985" w:type="dxa"/>
          </w:tcPr>
          <w:p w14:paraId="7A70A580" w14:textId="363C8C68" w:rsidR="003C0826" w:rsidRDefault="003C0826" w:rsidP="003C0826">
            <w:pPr>
              <w:jc w:val="left"/>
              <w:rPr>
                <w:rFonts w:ascii="Calibri" w:hAnsi="Calibri"/>
                <w:sz w:val="22"/>
                <w:szCs w:val="20"/>
              </w:rPr>
            </w:pPr>
            <w:r>
              <w:rPr>
                <w:rFonts w:ascii="Calibri" w:hAnsi="Calibri"/>
                <w:sz w:val="22"/>
                <w:szCs w:val="20"/>
              </w:rPr>
              <w:t>1.9</w:t>
            </w:r>
          </w:p>
        </w:tc>
        <w:tc>
          <w:tcPr>
            <w:tcW w:w="2070" w:type="dxa"/>
          </w:tcPr>
          <w:p w14:paraId="4E8A2745" w14:textId="3CFDD013" w:rsidR="003C0826" w:rsidRDefault="0055721D" w:rsidP="003C0826">
            <w:pPr>
              <w:jc w:val="left"/>
              <w:rPr>
                <w:rFonts w:ascii="Calibri" w:hAnsi="Calibri"/>
                <w:sz w:val="22"/>
                <w:szCs w:val="20"/>
              </w:rPr>
            </w:pPr>
            <w:r>
              <w:rPr>
                <w:rFonts w:ascii="Calibri" w:hAnsi="Calibri"/>
                <w:sz w:val="22"/>
                <w:szCs w:val="20"/>
              </w:rPr>
              <w:t>December 14, 2019</w:t>
            </w:r>
          </w:p>
        </w:tc>
        <w:tc>
          <w:tcPr>
            <w:tcW w:w="6300" w:type="dxa"/>
          </w:tcPr>
          <w:p w14:paraId="4BE33E35" w14:textId="727A5B46" w:rsidR="003C0826" w:rsidRPr="00BD0455" w:rsidRDefault="003C0826" w:rsidP="00BD0455">
            <w:pPr>
              <w:jc w:val="left"/>
              <w:rPr>
                <w:rFonts w:asciiTheme="minorHAnsi" w:hAnsiTheme="minorHAnsi" w:cstheme="minorHAnsi"/>
                <w:sz w:val="22"/>
              </w:rPr>
            </w:pPr>
            <w:r w:rsidRPr="00BD0455">
              <w:rPr>
                <w:rFonts w:asciiTheme="minorHAnsi" w:hAnsiTheme="minorHAnsi" w:cstheme="minorHAnsi"/>
                <w:sz w:val="22"/>
              </w:rPr>
              <w:t xml:space="preserve">Added @subProfile to Profile, and ValidatorParameter to </w:t>
            </w:r>
            <w:r w:rsidR="00BD0455">
              <w:rPr>
                <w:rFonts w:asciiTheme="minorHAnsi" w:hAnsiTheme="minorHAnsi" w:cstheme="minorHAnsi"/>
                <w:sz w:val="22"/>
              </w:rPr>
              <w:t>provide m</w:t>
            </w:r>
            <w:r w:rsidRPr="00BD0455">
              <w:rPr>
                <w:rFonts w:asciiTheme="minorHAnsi" w:hAnsiTheme="minorHAnsi" w:cstheme="minorHAnsi"/>
                <w:sz w:val="22"/>
              </w:rPr>
              <w:t xml:space="preserve">ore flexibility </w:t>
            </w:r>
            <w:r w:rsidR="00BD0455" w:rsidRPr="00BD0455">
              <w:rPr>
                <w:rFonts w:asciiTheme="minorHAnsi" w:hAnsiTheme="minorHAnsi" w:cstheme="minorHAnsi"/>
                <w:sz w:val="22"/>
              </w:rPr>
              <w:t>added to support validation of</w:t>
            </w:r>
            <w:r w:rsidRPr="00BD0455">
              <w:rPr>
                <w:rFonts w:asciiTheme="minorHAnsi" w:hAnsiTheme="minorHAnsi" w:cstheme="minorHAnsi"/>
                <w:sz w:val="22"/>
              </w:rPr>
              <w:t xml:space="preserve"> specific configurations.</w:t>
            </w:r>
          </w:p>
          <w:p w14:paraId="1D64E2C6" w14:textId="4CB37482" w:rsidR="0001261A" w:rsidRDefault="0001261A" w:rsidP="0001261A">
            <w:pPr>
              <w:jc w:val="left"/>
              <w:rPr>
                <w:rFonts w:asciiTheme="minorHAnsi" w:hAnsiTheme="minorHAnsi" w:cstheme="minorHAnsi"/>
                <w:sz w:val="22"/>
              </w:rPr>
            </w:pPr>
            <w:r>
              <w:rPr>
                <w:rFonts w:asciiTheme="minorHAnsi" w:hAnsiTheme="minorHAnsi" w:cstheme="minorHAnsi"/>
                <w:sz w:val="22"/>
              </w:rPr>
              <w:t>For consistency in workflow attributes, reference attribute group from Common Metadata.  This adds ‘timestamp’.</w:t>
            </w:r>
          </w:p>
          <w:p w14:paraId="67D65B95" w14:textId="5B0C72A1" w:rsidR="003C0826" w:rsidRDefault="003C0826" w:rsidP="003C0826">
            <w:pPr>
              <w:jc w:val="left"/>
              <w:rPr>
                <w:rFonts w:asciiTheme="minorHAnsi" w:hAnsiTheme="minorHAnsi" w:cstheme="minorHAnsi"/>
                <w:sz w:val="22"/>
              </w:rPr>
            </w:pPr>
            <w:r>
              <w:rPr>
                <w:rFonts w:asciiTheme="minorHAnsi" w:hAnsiTheme="minorHAnsi" w:cstheme="minorHAnsi"/>
                <w:sz w:val="22"/>
              </w:rPr>
              <w:t>Added support for listing deprecated ALIDs in ALIDExperienceMap. Older mechanism is still supported.</w:t>
            </w:r>
          </w:p>
          <w:p w14:paraId="2584454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@bonus to ExperienceID in ALIDExperienceMap to allow Bonus in Avails to control Experience mapping (i.e., different Experiences with and without bonus)</w:t>
            </w:r>
          </w:p>
          <w:p w14:paraId="5E62D96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Support multiple instances of ContainerReference in Inventory (when multiple containers are needed to create a single track, e.g., Atmos)</w:t>
            </w:r>
          </w:p>
          <w:p w14:paraId="113B6D76"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Container Type and SubType (e.g., “IMF”, “2E”)</w:t>
            </w:r>
          </w:p>
          <w:p w14:paraId="2FE2F2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Corrected InventoryMetadata-type/ContainerReference/@type to be optional (correct in schema)</w:t>
            </w:r>
          </w:p>
          <w:p w14:paraId="308F3F20"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Clarified TextObject referencing.</w:t>
            </w:r>
          </w:p>
          <w:p w14:paraId="02758938"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TimedEvent/TextGroupID/@index to align with schema</w:t>
            </w:r>
          </w:p>
          <w:p w14:paraId="721DCD9B"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Purpose and CardsetSeq to Clip and ImageClip.</w:t>
            </w:r>
          </w:p>
          <w:p w14:paraId="642616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text Description to TrackMetadataPurpose-type</w:t>
            </w:r>
          </w:p>
          <w:p w14:paraId="44EB3805" w14:textId="77777777" w:rsidR="005566BF" w:rsidRDefault="003C0826" w:rsidP="003C0826">
            <w:pPr>
              <w:jc w:val="left"/>
              <w:rPr>
                <w:rFonts w:asciiTheme="minorHAnsi" w:hAnsiTheme="minorHAnsi" w:cstheme="minorHAnsi"/>
                <w:sz w:val="22"/>
              </w:rPr>
            </w:pPr>
            <w:r>
              <w:rPr>
                <w:rFonts w:asciiTheme="minorHAnsi" w:hAnsiTheme="minorHAnsi" w:cstheme="minorHAnsi"/>
                <w:sz w:val="22"/>
              </w:rPr>
              <w:t>Added InventorySingleTrack-type to reference one track only.</w:t>
            </w:r>
          </w:p>
          <w:p w14:paraId="25116101" w14:textId="13AAB3B4" w:rsidR="005566BF" w:rsidRDefault="005566BF" w:rsidP="003C0826">
            <w:pPr>
              <w:jc w:val="left"/>
              <w:rPr>
                <w:rFonts w:asciiTheme="minorHAnsi" w:hAnsiTheme="minorHAnsi" w:cstheme="minorHAnsi"/>
                <w:sz w:val="22"/>
              </w:rPr>
            </w:pPr>
            <w:r>
              <w:rPr>
                <w:rFonts w:asciiTheme="minorHAnsi" w:hAnsiTheme="minorHAnsi" w:cstheme="minorHAnsi"/>
                <w:sz w:val="22"/>
              </w:rPr>
              <w:t>Added support for non-linear playback (branching)</w:t>
            </w:r>
          </w:p>
        </w:tc>
      </w:tr>
      <w:tr w:rsidR="00EE62A1" w:rsidRPr="007D249A" w14:paraId="2232E711" w14:textId="77777777" w:rsidTr="005B1F41">
        <w:tc>
          <w:tcPr>
            <w:tcW w:w="985" w:type="dxa"/>
          </w:tcPr>
          <w:p w14:paraId="76E539AE" w14:textId="17777C09" w:rsidR="00EE62A1" w:rsidRDefault="00EE62A1" w:rsidP="003C0826">
            <w:pPr>
              <w:jc w:val="left"/>
              <w:rPr>
                <w:rFonts w:ascii="Calibri" w:hAnsi="Calibri"/>
                <w:sz w:val="22"/>
                <w:szCs w:val="20"/>
              </w:rPr>
            </w:pPr>
            <w:r>
              <w:rPr>
                <w:rFonts w:ascii="Calibri" w:hAnsi="Calibri"/>
                <w:sz w:val="22"/>
                <w:szCs w:val="20"/>
              </w:rPr>
              <w:t>1.10</w:t>
            </w:r>
          </w:p>
        </w:tc>
        <w:tc>
          <w:tcPr>
            <w:tcW w:w="2070" w:type="dxa"/>
          </w:tcPr>
          <w:p w14:paraId="52E2C7AA" w14:textId="7B2FBD7A" w:rsidR="00EE62A1" w:rsidRDefault="0055721D" w:rsidP="003C0826">
            <w:pPr>
              <w:jc w:val="left"/>
              <w:rPr>
                <w:rFonts w:ascii="Calibri" w:hAnsi="Calibri"/>
                <w:sz w:val="22"/>
                <w:szCs w:val="20"/>
              </w:rPr>
            </w:pPr>
            <w:r>
              <w:rPr>
                <w:rFonts w:ascii="Calibri" w:hAnsi="Calibri"/>
                <w:sz w:val="22"/>
                <w:szCs w:val="20"/>
              </w:rPr>
              <w:t>December 8, 2020</w:t>
            </w:r>
          </w:p>
        </w:tc>
        <w:tc>
          <w:tcPr>
            <w:tcW w:w="6300" w:type="dxa"/>
          </w:tcPr>
          <w:p w14:paraId="37EC372C" w14:textId="4B929C86" w:rsidR="00EE62A1" w:rsidRDefault="00EE62A1" w:rsidP="00BD0455">
            <w:pPr>
              <w:jc w:val="left"/>
              <w:rPr>
                <w:rFonts w:asciiTheme="minorHAnsi" w:hAnsiTheme="minorHAnsi" w:cstheme="minorHAnsi"/>
                <w:sz w:val="22"/>
              </w:rPr>
            </w:pPr>
            <w:r>
              <w:rPr>
                <w:rFonts w:asciiTheme="minorHAnsi" w:hAnsiTheme="minorHAnsi" w:cstheme="minorHAnsi"/>
                <w:sz w:val="22"/>
              </w:rPr>
              <w:t>Added timecodes in form hh:mm:ss:ff</w:t>
            </w:r>
            <w:r w:rsidR="008655EF">
              <w:rPr>
                <w:rFonts w:asciiTheme="minorHAnsi" w:hAnsiTheme="minorHAnsi" w:cstheme="minorHAnsi"/>
                <w:sz w:val="22"/>
              </w:rPr>
              <w:t>. Corrected @dropframe encoding to reflect field being a xs:</w:t>
            </w:r>
            <w:r w:rsidR="00752B00">
              <w:rPr>
                <w:rFonts w:asciiTheme="minorHAnsi" w:hAnsiTheme="minorHAnsi" w:cstheme="minorHAnsi"/>
                <w:sz w:val="22"/>
              </w:rPr>
              <w:t>Boolean</w:t>
            </w:r>
          </w:p>
          <w:p w14:paraId="61129D8C" w14:textId="2244B75D" w:rsidR="00A63133" w:rsidRPr="00BD0455" w:rsidRDefault="00A63133" w:rsidP="00BD0455">
            <w:pPr>
              <w:jc w:val="left"/>
              <w:rPr>
                <w:rFonts w:asciiTheme="minorHAnsi" w:hAnsiTheme="minorHAnsi" w:cstheme="minorHAnsi"/>
                <w:sz w:val="22"/>
              </w:rPr>
            </w:pPr>
            <w:r>
              <w:rPr>
                <w:rFonts w:asciiTheme="minorHAnsi" w:hAnsiTheme="minorHAnsi" w:cstheme="minorHAnsi"/>
                <w:sz w:val="22"/>
              </w:rPr>
              <w:t>Added Container and Asset intent (from Common Metadata)</w:t>
            </w:r>
          </w:p>
        </w:tc>
      </w:tr>
      <w:tr w:rsidR="00752B00" w:rsidRPr="007D249A" w14:paraId="10170637" w14:textId="77777777" w:rsidTr="005B1F41">
        <w:tc>
          <w:tcPr>
            <w:tcW w:w="985" w:type="dxa"/>
          </w:tcPr>
          <w:p w14:paraId="36FED660" w14:textId="1D87EE54" w:rsidR="00752B00" w:rsidRDefault="00752B00" w:rsidP="003C0826">
            <w:pPr>
              <w:jc w:val="left"/>
              <w:rPr>
                <w:rFonts w:ascii="Calibri" w:hAnsi="Calibri"/>
                <w:sz w:val="22"/>
                <w:szCs w:val="20"/>
              </w:rPr>
            </w:pPr>
            <w:r>
              <w:rPr>
                <w:rFonts w:ascii="Calibri" w:hAnsi="Calibri"/>
                <w:sz w:val="22"/>
                <w:szCs w:val="20"/>
              </w:rPr>
              <w:lastRenderedPageBreak/>
              <w:t>1.11</w:t>
            </w:r>
          </w:p>
        </w:tc>
        <w:tc>
          <w:tcPr>
            <w:tcW w:w="2070" w:type="dxa"/>
          </w:tcPr>
          <w:p w14:paraId="6972FA43" w14:textId="6228A7C1" w:rsidR="00752B00" w:rsidRDefault="00752B00" w:rsidP="003C0826">
            <w:pPr>
              <w:jc w:val="left"/>
              <w:rPr>
                <w:rFonts w:ascii="Calibri" w:hAnsi="Calibri"/>
                <w:sz w:val="22"/>
                <w:szCs w:val="20"/>
              </w:rPr>
            </w:pPr>
            <w:r>
              <w:rPr>
                <w:rFonts w:ascii="Calibri" w:hAnsi="Calibri"/>
                <w:sz w:val="22"/>
                <w:szCs w:val="20"/>
              </w:rPr>
              <w:t>December 28, 2021</w:t>
            </w:r>
          </w:p>
        </w:tc>
        <w:tc>
          <w:tcPr>
            <w:tcW w:w="6300" w:type="dxa"/>
          </w:tcPr>
          <w:p w14:paraId="624F7CBD" w14:textId="5A7294D9" w:rsidR="00166A67" w:rsidRDefault="00166A67" w:rsidP="00BD0455">
            <w:pPr>
              <w:jc w:val="left"/>
              <w:rPr>
                <w:rFonts w:asciiTheme="minorHAnsi" w:hAnsiTheme="minorHAnsi" w:cstheme="minorHAnsi"/>
                <w:sz w:val="22"/>
              </w:rPr>
            </w:pPr>
            <w:r>
              <w:rPr>
                <w:rFonts w:asciiTheme="minorHAnsi" w:hAnsiTheme="minorHAnsi" w:cstheme="minorHAnsi"/>
                <w:sz w:val="22"/>
              </w:rPr>
              <w:t>Many changes were made to Common Metadata Digital Asset Metadata, which are picked up in Inventory-type. See [CM] for these changes.</w:t>
            </w:r>
          </w:p>
          <w:p w14:paraId="7AF7D0ED" w14:textId="2E56D454" w:rsidR="00166A67" w:rsidRPr="00166A67" w:rsidRDefault="00166A67" w:rsidP="00166A67">
            <w:pPr>
              <w:pStyle w:val="NormalWeb"/>
              <w:spacing w:before="0" w:beforeAutospacing="0" w:after="0" w:afterAutospacing="0"/>
              <w:rPr>
                <w:rFonts w:ascii="Calibri" w:hAnsi="Calibri" w:cs="Calibri"/>
                <w:sz w:val="22"/>
                <w:szCs w:val="22"/>
              </w:rPr>
            </w:pPr>
            <w:r>
              <w:rPr>
                <w:rFonts w:ascii="Calibri" w:hAnsi="Calibri" w:cs="Calibri"/>
                <w:sz w:val="22"/>
                <w:szCs w:val="22"/>
              </w:rPr>
              <w:t>Sequence Parsing added to Container Reference for Image Sequences</w:t>
            </w:r>
          </w:p>
        </w:tc>
      </w:tr>
    </w:tbl>
    <w:p w14:paraId="74ABABE4" w14:textId="77777777" w:rsidR="00E87D1B" w:rsidRDefault="00A02FCD" w:rsidP="00E87D1B">
      <w:pPr>
        <w:pStyle w:val="Heading1"/>
      </w:pPr>
      <w:bookmarkStart w:id="0" w:name="_Toc411347904"/>
      <w:bookmarkStart w:id="1" w:name="_Toc500759090"/>
      <w:bookmarkStart w:id="2" w:name="_Toc528876649"/>
      <w:bookmarkStart w:id="3" w:name="_Toc27173574"/>
      <w:bookmarkStart w:id="4" w:name="_Ref224124414"/>
      <w:bookmarkStart w:id="5" w:name="_Ref224530607"/>
      <w:bookmarkStart w:id="6" w:name="_Toc117844503"/>
      <w:r>
        <w:lastRenderedPageBreak/>
        <w:t>Introduction</w:t>
      </w:r>
      <w:bookmarkEnd w:id="0"/>
      <w:bookmarkEnd w:id="1"/>
      <w:bookmarkEnd w:id="2"/>
      <w:bookmarkEnd w:id="3"/>
      <w:bookmarkEnd w:id="6"/>
    </w:p>
    <w:p w14:paraId="78EE3B1E" w14:textId="77777777"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14:paraId="665EE050" w14:textId="77777777"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14:paraId="60D044FD" w14:textId="77777777"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14:paraId="30F37547" w14:textId="77777777"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14:paraId="06E6F6B2" w14:textId="77777777" w:rsidR="00CC13F0" w:rsidRDefault="00CC13F0" w:rsidP="00CC13F0">
      <w:pPr>
        <w:pStyle w:val="Body"/>
        <w:ind w:firstLine="0"/>
      </w:pPr>
      <w:r>
        <w:t>Some features of this model are</w:t>
      </w:r>
    </w:p>
    <w:p w14:paraId="6592AC3B" w14:textId="77777777"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14:paraId="46E63BA9" w14:textId="77777777"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14:paraId="098B8F46" w14:textId="77777777" w:rsidR="00CC13F0" w:rsidRDefault="0004551E" w:rsidP="00CC13F0">
      <w:pPr>
        <w:pStyle w:val="Body"/>
        <w:numPr>
          <w:ilvl w:val="0"/>
          <w:numId w:val="16"/>
        </w:numPr>
      </w:pPr>
      <w:r>
        <w:t>Publication of adaptive streaming (e.g., DASH) components is supported to avoid duplicative encoding of stream data.</w:t>
      </w:r>
    </w:p>
    <w:p w14:paraId="4A0431D8" w14:textId="77777777" w:rsidR="0004551E" w:rsidRDefault="0004551E" w:rsidP="00CC13F0">
      <w:pPr>
        <w:pStyle w:val="Body"/>
        <w:numPr>
          <w:ilvl w:val="0"/>
          <w:numId w:val="16"/>
        </w:numPr>
      </w:pPr>
      <w:r>
        <w:t xml:space="preserve">Accessibility and language diversity is supported through deterministic default track selection </w:t>
      </w:r>
    </w:p>
    <w:p w14:paraId="1DF8F4E7" w14:textId="77777777" w:rsidR="0004551E" w:rsidRDefault="0004551E" w:rsidP="00CC13F0">
      <w:pPr>
        <w:pStyle w:val="Body"/>
        <w:numPr>
          <w:ilvl w:val="0"/>
          <w:numId w:val="16"/>
        </w:numPr>
      </w:pPr>
      <w:r>
        <w:t>Supplemental (value added) material is supported.</w:t>
      </w:r>
    </w:p>
    <w:p w14:paraId="72D7F5B1" w14:textId="77777777" w:rsidR="0004551E" w:rsidRDefault="0004551E" w:rsidP="00CC13F0">
      <w:pPr>
        <w:pStyle w:val="Body"/>
        <w:numPr>
          <w:ilvl w:val="0"/>
          <w:numId w:val="16"/>
        </w:numPr>
      </w:pPr>
      <w:r>
        <w:t>Playback features, such as chapters, are supported</w:t>
      </w:r>
    </w:p>
    <w:p w14:paraId="61F974D8" w14:textId="77777777"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14:paraId="3A0471E3" w14:textId="77777777" w:rsidR="00FF7280" w:rsidRDefault="007029BE" w:rsidP="0044680B">
      <w:pPr>
        <w:pStyle w:val="Body"/>
        <w:ind w:left="288"/>
      </w:pPr>
      <w:r>
        <w:t>Media Manifest</w:t>
      </w:r>
      <w:r w:rsidR="00FF7280">
        <w:t xml:space="preserve"> is part of the Common Metadata family of </w:t>
      </w:r>
      <w:r w:rsidR="00942D6A">
        <w:t>specifications</w:t>
      </w:r>
      <w:r w:rsidR="00FF7280">
        <w:t>.</w:t>
      </w:r>
    </w:p>
    <w:p w14:paraId="5791EF20" w14:textId="77777777" w:rsidR="0004276B" w:rsidRDefault="0004276B" w:rsidP="00C13FCE">
      <w:pPr>
        <w:pStyle w:val="Heading2"/>
      </w:pPr>
      <w:bookmarkStart w:id="7" w:name="_Toc411347905"/>
      <w:bookmarkStart w:id="8" w:name="_Toc500759091"/>
      <w:bookmarkStart w:id="9" w:name="_Toc528876650"/>
      <w:bookmarkStart w:id="10" w:name="_Toc27173575"/>
      <w:bookmarkStart w:id="11" w:name="_Toc236406157"/>
      <w:bookmarkStart w:id="12" w:name="_Toc117844504"/>
      <w:r>
        <w:lastRenderedPageBreak/>
        <w:t>Overview</w:t>
      </w:r>
      <w:bookmarkEnd w:id="7"/>
      <w:bookmarkEnd w:id="8"/>
      <w:bookmarkEnd w:id="9"/>
      <w:bookmarkEnd w:id="10"/>
      <w:bookmarkEnd w:id="12"/>
    </w:p>
    <w:p w14:paraId="148F7A6A" w14:textId="77777777" w:rsidR="00FF7280" w:rsidRDefault="0044680B" w:rsidP="0004276B">
      <w:pPr>
        <w:pStyle w:val="Heading3"/>
      </w:pPr>
      <w:bookmarkStart w:id="13" w:name="_Toc411347906"/>
      <w:bookmarkStart w:id="14" w:name="_Toc500759092"/>
      <w:bookmarkStart w:id="15" w:name="_Toc528876651"/>
      <w:bookmarkStart w:id="16" w:name="_Toc27173576"/>
      <w:bookmarkStart w:id="17" w:name="_Toc117844505"/>
      <w:r>
        <w:t>Scope</w:t>
      </w:r>
      <w:bookmarkEnd w:id="13"/>
      <w:bookmarkEnd w:id="14"/>
      <w:bookmarkEnd w:id="15"/>
      <w:bookmarkEnd w:id="16"/>
      <w:bookmarkEnd w:id="17"/>
    </w:p>
    <w:p w14:paraId="5F57FB8A" w14:textId="77777777"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14:paraId="4D59BE77" w14:textId="77777777" w:rsidR="00F4228B" w:rsidRDefault="00F4228B" w:rsidP="00F4228B">
      <w:pPr>
        <w:pStyle w:val="Body"/>
      </w:pPr>
      <w:r>
        <w:t>This specification also includes a definition of a packaging manifest to convey information about file delivery.</w:t>
      </w:r>
    </w:p>
    <w:p w14:paraId="06ECB333" w14:textId="77777777"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14:paraId="41A36872" w14:textId="77777777" w:rsidR="0004276B" w:rsidRDefault="007029BE" w:rsidP="0004276B">
      <w:pPr>
        <w:pStyle w:val="Heading3"/>
      </w:pPr>
      <w:bookmarkStart w:id="18" w:name="_Toc411347907"/>
      <w:bookmarkStart w:id="19" w:name="_Toc500759093"/>
      <w:bookmarkStart w:id="20" w:name="_Toc528876652"/>
      <w:bookmarkStart w:id="21" w:name="_Toc27173577"/>
      <w:bookmarkStart w:id="22" w:name="_Toc117844506"/>
      <w:r>
        <w:t>Media Manifest</w:t>
      </w:r>
      <w:r w:rsidR="003970C6">
        <w:t xml:space="preserve"> and Package</w:t>
      </w:r>
      <w:bookmarkEnd w:id="18"/>
      <w:bookmarkEnd w:id="19"/>
      <w:bookmarkEnd w:id="20"/>
      <w:bookmarkEnd w:id="21"/>
      <w:bookmarkEnd w:id="22"/>
    </w:p>
    <w:p w14:paraId="34EAAABE" w14:textId="77777777" w:rsidR="0004276B" w:rsidRDefault="00FF7280" w:rsidP="0004276B">
      <w:pPr>
        <w:pStyle w:val="Body"/>
      </w:pPr>
      <w:r>
        <w:t xml:space="preserve">The </w:t>
      </w:r>
      <w:r w:rsidR="00F4228B">
        <w:t>Media Manifest</w:t>
      </w:r>
      <w:r>
        <w:t xml:space="preserve"> architecture has the following data objects</w:t>
      </w:r>
    </w:p>
    <w:p w14:paraId="29A4FFE2" w14:textId="77777777" w:rsidR="00FF7280" w:rsidRDefault="00FF7280" w:rsidP="00767BD9">
      <w:pPr>
        <w:pStyle w:val="Body"/>
        <w:numPr>
          <w:ilvl w:val="0"/>
          <w:numId w:val="8"/>
        </w:numPr>
      </w:pPr>
      <w:r>
        <w:t>Compatibility – What level of functionality is required to use this document</w:t>
      </w:r>
    </w:p>
    <w:p w14:paraId="39F9582B" w14:textId="77777777"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14:paraId="2DB84602" w14:textId="77777777"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14:paraId="11629325" w14:textId="77777777"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14:paraId="0DB3B2CF" w14:textId="77777777" w:rsidR="003C137C" w:rsidRDefault="003C137C" w:rsidP="00767BD9">
      <w:pPr>
        <w:pStyle w:val="Body"/>
        <w:numPr>
          <w:ilvl w:val="0"/>
          <w:numId w:val="8"/>
        </w:numPr>
      </w:pPr>
      <w:r>
        <w:t>Image Grouping – Which images comprise a gallery</w:t>
      </w:r>
    </w:p>
    <w:p w14:paraId="41DF63CD" w14:textId="77777777"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14:paraId="32047695" w14:textId="77777777"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14:paraId="7045F410" w14:textId="77777777" w:rsidR="00E579FA" w:rsidRDefault="00E579FA" w:rsidP="00D71BA2">
      <w:pPr>
        <w:pStyle w:val="Body"/>
      </w:pPr>
      <w:r>
        <w:t xml:space="preserve">The following illustrates the various components </w:t>
      </w:r>
      <w:r w:rsidR="003970C6">
        <w:t>specified in this document</w:t>
      </w:r>
      <w:r>
        <w:t>.</w:t>
      </w:r>
    </w:p>
    <w:p w14:paraId="46B10405" w14:textId="77777777" w:rsidR="00D9624A" w:rsidRDefault="00D9624A" w:rsidP="00BD66A0">
      <w:pPr>
        <w:pStyle w:val="Body"/>
        <w:ind w:firstLine="0"/>
        <w:jc w:val="center"/>
      </w:pPr>
    </w:p>
    <w:p w14:paraId="0FF4178D" w14:textId="77777777" w:rsidR="003E5402" w:rsidRDefault="00F968AB" w:rsidP="00BD66A0">
      <w:pPr>
        <w:pStyle w:val="Body"/>
        <w:ind w:firstLine="0"/>
        <w:jc w:val="center"/>
      </w:pPr>
      <w:r>
        <w:lastRenderedPageBreak/>
        <w:pict w14:anchorId="33CC2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301.75pt">
            <v:imagedata r:id="rId12" o:title=""/>
          </v:shape>
        </w:pict>
      </w:r>
    </w:p>
    <w:p w14:paraId="223826A2" w14:textId="77777777" w:rsidR="00E87D1B" w:rsidRDefault="0004276B" w:rsidP="0004276B">
      <w:pPr>
        <w:pStyle w:val="Heading3"/>
      </w:pPr>
      <w:bookmarkStart w:id="23" w:name="_Toc411347908"/>
      <w:bookmarkStart w:id="24" w:name="_Toc500759094"/>
      <w:bookmarkStart w:id="25" w:name="_Toc528876653"/>
      <w:bookmarkStart w:id="26" w:name="_Toc27173578"/>
      <w:bookmarkStart w:id="27" w:name="_Toc117844507"/>
      <w:r>
        <w:t xml:space="preserve">Relationship of </w:t>
      </w:r>
      <w:r w:rsidR="007029BE">
        <w:t>Media Manifest</w:t>
      </w:r>
      <w:r>
        <w:t xml:space="preserve"> to</w:t>
      </w:r>
      <w:r w:rsidR="00E87D1B">
        <w:t xml:space="preserve"> </w:t>
      </w:r>
      <w:r w:rsidR="00A02FCD">
        <w:t xml:space="preserve">Common </w:t>
      </w:r>
      <w:r w:rsidR="00E87D1B">
        <w:t>Metadata</w:t>
      </w:r>
      <w:bookmarkEnd w:id="11"/>
      <w:bookmarkEnd w:id="23"/>
      <w:bookmarkEnd w:id="24"/>
      <w:bookmarkEnd w:id="25"/>
      <w:bookmarkEnd w:id="26"/>
      <w:bookmarkEnd w:id="27"/>
    </w:p>
    <w:p w14:paraId="5F2EE759" w14:textId="77777777" w:rsidR="0004276B" w:rsidRDefault="007029BE" w:rsidP="00D26A0A">
      <w:pPr>
        <w:pStyle w:val="Body"/>
      </w:pPr>
      <w:r>
        <w:t>Media Manifest</w:t>
      </w:r>
      <w:r w:rsidR="0004276B">
        <w:t xml:space="preserve"> is an extension to Common Metadata and may be used in conjunction with Common Metadata.</w:t>
      </w:r>
    </w:p>
    <w:p w14:paraId="256E1AA6" w14:textId="77777777"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14:paraId="0C011991" w14:textId="77777777"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14:paraId="213E7930" w14:textId="77777777" w:rsidR="00E87D1B" w:rsidRDefault="00E87D1B" w:rsidP="00F4228B">
      <w:pPr>
        <w:pStyle w:val="Heading2"/>
      </w:pPr>
      <w:bookmarkStart w:id="28" w:name="_Toc241389372"/>
      <w:bookmarkStart w:id="29" w:name="_Toc241389373"/>
      <w:bookmarkStart w:id="30" w:name="_Toc241389374"/>
      <w:bookmarkStart w:id="31" w:name="_Toc241389375"/>
      <w:bookmarkStart w:id="32" w:name="_Toc241389376"/>
      <w:bookmarkStart w:id="33" w:name="_Toc241389377"/>
      <w:bookmarkStart w:id="34" w:name="_Toc241389378"/>
      <w:bookmarkStart w:id="35" w:name="_Toc241389379"/>
      <w:bookmarkStart w:id="36" w:name="_Toc241389380"/>
      <w:bookmarkStart w:id="37" w:name="_Toc241389381"/>
      <w:bookmarkStart w:id="38" w:name="_Toc236406159"/>
      <w:bookmarkStart w:id="39" w:name="_Toc411347909"/>
      <w:bookmarkStart w:id="40" w:name="_Toc500759095"/>
      <w:bookmarkStart w:id="41" w:name="_Toc528876654"/>
      <w:bookmarkStart w:id="42" w:name="_Toc27173579"/>
      <w:bookmarkStart w:id="43" w:name="_Toc117844508"/>
      <w:bookmarkEnd w:id="28"/>
      <w:bookmarkEnd w:id="29"/>
      <w:bookmarkEnd w:id="30"/>
      <w:bookmarkEnd w:id="31"/>
      <w:bookmarkEnd w:id="32"/>
      <w:bookmarkEnd w:id="33"/>
      <w:bookmarkEnd w:id="34"/>
      <w:bookmarkEnd w:id="35"/>
      <w:bookmarkEnd w:id="36"/>
      <w:bookmarkEnd w:id="37"/>
      <w:r>
        <w:t>Document Organization</w:t>
      </w:r>
      <w:bookmarkEnd w:id="38"/>
      <w:bookmarkEnd w:id="39"/>
      <w:bookmarkEnd w:id="40"/>
      <w:bookmarkEnd w:id="41"/>
      <w:bookmarkEnd w:id="42"/>
      <w:bookmarkEnd w:id="43"/>
    </w:p>
    <w:p w14:paraId="74BBF20A" w14:textId="77777777" w:rsidR="00E87D1B" w:rsidRDefault="00D53522" w:rsidP="00F4228B">
      <w:pPr>
        <w:pStyle w:val="Body"/>
        <w:keepNext/>
      </w:pPr>
      <w:r>
        <w:t>This document is organized as follows:</w:t>
      </w:r>
    </w:p>
    <w:p w14:paraId="69414E09" w14:textId="77777777" w:rsidR="00DB4B15" w:rsidRDefault="00D53522" w:rsidP="00767BD9">
      <w:pPr>
        <w:pStyle w:val="Body"/>
        <w:numPr>
          <w:ilvl w:val="0"/>
          <w:numId w:val="5"/>
        </w:numPr>
      </w:pPr>
      <w:r>
        <w:t>Introduction—Provides background, scope and conventions</w:t>
      </w:r>
    </w:p>
    <w:p w14:paraId="095B9866" w14:textId="77777777" w:rsidR="00F30797" w:rsidRDefault="00F30797" w:rsidP="00767BD9">
      <w:pPr>
        <w:pStyle w:val="Body"/>
        <w:numPr>
          <w:ilvl w:val="0"/>
          <w:numId w:val="5"/>
        </w:numPr>
      </w:pPr>
      <w:r>
        <w:lastRenderedPageBreak/>
        <w:t>Encoding</w:t>
      </w:r>
    </w:p>
    <w:p w14:paraId="19F22E77" w14:textId="77777777" w:rsidR="00F30797" w:rsidRDefault="007029BE" w:rsidP="00767BD9">
      <w:pPr>
        <w:pStyle w:val="Body"/>
        <w:numPr>
          <w:ilvl w:val="0"/>
          <w:numId w:val="5"/>
        </w:numPr>
      </w:pPr>
      <w:r>
        <w:t>Media Manifest</w:t>
      </w:r>
    </w:p>
    <w:p w14:paraId="7AED418D" w14:textId="77777777" w:rsidR="00F30797" w:rsidRDefault="00F30797" w:rsidP="00767BD9">
      <w:pPr>
        <w:pStyle w:val="Body"/>
        <w:numPr>
          <w:ilvl w:val="0"/>
          <w:numId w:val="5"/>
        </w:numPr>
      </w:pPr>
      <w:r>
        <w:t>Inventory</w:t>
      </w:r>
    </w:p>
    <w:p w14:paraId="7AF8B282" w14:textId="77777777" w:rsidR="00F30797" w:rsidRDefault="00DB23DE" w:rsidP="00767BD9">
      <w:pPr>
        <w:pStyle w:val="Body"/>
        <w:numPr>
          <w:ilvl w:val="0"/>
          <w:numId w:val="5"/>
        </w:numPr>
      </w:pPr>
      <w:bookmarkStart w:id="44" w:name="_Ref388814586"/>
      <w:r>
        <w:t>Presentation</w:t>
      </w:r>
      <w:r w:rsidR="00F30797">
        <w:t xml:space="preserve">s and </w:t>
      </w:r>
      <w:r>
        <w:t>Playable Sequence</w:t>
      </w:r>
      <w:r w:rsidR="005D11FD">
        <w:t>s</w:t>
      </w:r>
      <w:bookmarkEnd w:id="44"/>
    </w:p>
    <w:p w14:paraId="31E521D5" w14:textId="77777777" w:rsidR="00F30797" w:rsidRDefault="00F30797" w:rsidP="00F30797">
      <w:pPr>
        <w:pStyle w:val="Body"/>
        <w:numPr>
          <w:ilvl w:val="0"/>
          <w:numId w:val="5"/>
        </w:numPr>
      </w:pPr>
      <w:r>
        <w:t>Picture Groups and Galleries</w:t>
      </w:r>
    </w:p>
    <w:p w14:paraId="3E4FC4EA" w14:textId="77777777" w:rsidR="00F30797" w:rsidRDefault="002E2008" w:rsidP="00F30797">
      <w:pPr>
        <w:pStyle w:val="Body"/>
        <w:numPr>
          <w:ilvl w:val="0"/>
          <w:numId w:val="5"/>
        </w:numPr>
      </w:pPr>
      <w:r>
        <w:t>Experience</w:t>
      </w:r>
    </w:p>
    <w:p w14:paraId="15422B5D" w14:textId="77777777" w:rsidR="00F4228B" w:rsidRDefault="00F4228B" w:rsidP="00F30797">
      <w:pPr>
        <w:pStyle w:val="Body"/>
        <w:numPr>
          <w:ilvl w:val="0"/>
          <w:numId w:val="5"/>
        </w:numPr>
      </w:pPr>
      <w:r>
        <w:t>Delivery Package</w:t>
      </w:r>
    </w:p>
    <w:p w14:paraId="268646E9" w14:textId="272ED6C8" w:rsidR="00F30797" w:rsidRDefault="00F30797" w:rsidP="00F30797">
      <w:pPr>
        <w:pStyle w:val="Body"/>
        <w:numPr>
          <w:ilvl w:val="0"/>
          <w:numId w:val="5"/>
        </w:numPr>
      </w:pPr>
      <w:r>
        <w:t xml:space="preserve">Annex A: Track Selection </w:t>
      </w:r>
      <w:r w:rsidR="007D41D6">
        <w:t>Process for selecting default tracks</w:t>
      </w:r>
    </w:p>
    <w:p w14:paraId="085B0DFF" w14:textId="77777777" w:rsidR="00E87D1B" w:rsidRDefault="00E87D1B" w:rsidP="00C13FCE">
      <w:pPr>
        <w:pStyle w:val="Heading2"/>
      </w:pPr>
      <w:bookmarkStart w:id="45" w:name="_Toc244321867"/>
      <w:bookmarkStart w:id="46" w:name="_Toc244596681"/>
      <w:bookmarkStart w:id="47" w:name="_Toc244938942"/>
      <w:bookmarkStart w:id="48" w:name="_Toc245117589"/>
      <w:bookmarkStart w:id="49" w:name="_Toc236406160"/>
      <w:bookmarkStart w:id="50" w:name="_Toc411347910"/>
      <w:bookmarkStart w:id="51" w:name="_Toc500759096"/>
      <w:bookmarkStart w:id="52" w:name="_Toc528876655"/>
      <w:bookmarkStart w:id="53" w:name="_Toc27173580"/>
      <w:bookmarkStart w:id="54" w:name="_Toc117844509"/>
      <w:bookmarkEnd w:id="45"/>
      <w:bookmarkEnd w:id="46"/>
      <w:bookmarkEnd w:id="47"/>
      <w:bookmarkEnd w:id="48"/>
      <w:r>
        <w:t>Document Notation and Conventions</w:t>
      </w:r>
      <w:bookmarkEnd w:id="49"/>
      <w:bookmarkEnd w:id="50"/>
      <w:bookmarkEnd w:id="51"/>
      <w:bookmarkEnd w:id="52"/>
      <w:bookmarkEnd w:id="53"/>
      <w:bookmarkEnd w:id="54"/>
    </w:p>
    <w:p w14:paraId="2834AFB4" w14:textId="77777777"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14:paraId="08454B7C" w14:textId="77777777"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14:paraId="656D8546" w14:textId="77777777"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14:paraId="359EB53B" w14:textId="77777777"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14:paraId="249B7A5E" w14:textId="77777777"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7BB22B22" w14:textId="77777777"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14:paraId="7D2DA006" w14:textId="77777777"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14:paraId="5A60FCF1" w14:textId="77777777"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14:paraId="55D47FA4" w14:textId="77777777" w:rsidR="00E87D1B" w:rsidRPr="00377A5D" w:rsidRDefault="00E87D1B" w:rsidP="00377A5D">
      <w:pPr>
        <w:pStyle w:val="Heading3"/>
      </w:pPr>
      <w:bookmarkStart w:id="55" w:name="_Toc233133758"/>
      <w:bookmarkStart w:id="56" w:name="_Toc236406161"/>
      <w:bookmarkStart w:id="57" w:name="_Toc411347911"/>
      <w:bookmarkStart w:id="58" w:name="_Toc500759097"/>
      <w:bookmarkStart w:id="59" w:name="_Toc528876656"/>
      <w:bookmarkStart w:id="60" w:name="_Toc27173581"/>
      <w:bookmarkStart w:id="61" w:name="_Toc117844510"/>
      <w:bookmarkEnd w:id="55"/>
      <w:r w:rsidRPr="00377A5D">
        <w:lastRenderedPageBreak/>
        <w:t>XML Conventions</w:t>
      </w:r>
      <w:bookmarkEnd w:id="56"/>
      <w:bookmarkEnd w:id="57"/>
      <w:bookmarkEnd w:id="58"/>
      <w:bookmarkEnd w:id="59"/>
      <w:bookmarkEnd w:id="60"/>
      <w:bookmarkEnd w:id="61"/>
    </w:p>
    <w:p w14:paraId="5431AB77" w14:textId="77777777"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14:paraId="108BDBDC" w14:textId="77777777"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14:paraId="607E426A" w14:textId="77777777" w:rsidR="00E87D1B" w:rsidRDefault="00E87D1B" w:rsidP="00C13FCE">
      <w:pPr>
        <w:pStyle w:val="Body"/>
      </w:pPr>
      <w:r>
        <w:t>Although the tables are less exact than XSD, the tables should not conflict with the schema.  Such contradictions should be noted as errors and corrected.</w:t>
      </w:r>
    </w:p>
    <w:p w14:paraId="66C6BEE3" w14:textId="77777777" w:rsidR="00E87D1B" w:rsidRPr="00377A5D" w:rsidRDefault="00E87D1B" w:rsidP="00377A5D">
      <w:pPr>
        <w:pStyle w:val="Heading4"/>
      </w:pPr>
      <w:bookmarkStart w:id="62" w:name="_Toc225581307"/>
      <w:r w:rsidRPr="00377A5D">
        <w:t>Naming Conventions</w:t>
      </w:r>
      <w:bookmarkEnd w:id="62"/>
    </w:p>
    <w:p w14:paraId="7195F742" w14:textId="77777777"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14:paraId="213B954A" w14:textId="77777777" w:rsidR="00E87D1B" w:rsidRDefault="00E87D1B" w:rsidP="00767BD9">
      <w:pPr>
        <w:pStyle w:val="Body"/>
        <w:numPr>
          <w:ilvl w:val="0"/>
          <w:numId w:val="6"/>
        </w:numPr>
      </w:pPr>
      <w:r>
        <w:t>Names use initial caps, as in InitialCaps.</w:t>
      </w:r>
    </w:p>
    <w:p w14:paraId="05DB0A88" w14:textId="77777777" w:rsidR="00E87D1B" w:rsidRDefault="00E87D1B" w:rsidP="00767BD9">
      <w:pPr>
        <w:pStyle w:val="Body"/>
        <w:numPr>
          <w:ilvl w:val="0"/>
          <w:numId w:val="6"/>
        </w:numPr>
      </w:pPr>
      <w:r>
        <w:t>Elements begin with a capital letter, as in InitialCapitalElement.</w:t>
      </w:r>
    </w:p>
    <w:p w14:paraId="3F2FC44B" w14:textId="77777777"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14:paraId="268A56A0" w14:textId="77777777"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14:paraId="242A08C0" w14:textId="77777777" w:rsidR="00E87D1B" w:rsidRDefault="00E87D1B" w:rsidP="00767BD9">
      <w:pPr>
        <w:pStyle w:val="Body"/>
        <w:numPr>
          <w:ilvl w:val="0"/>
          <w:numId w:val="6"/>
        </w:numPr>
      </w:pPr>
      <w:r>
        <w:t>Names of both simple and complex types are followed with “-type”</w:t>
      </w:r>
    </w:p>
    <w:p w14:paraId="7B9E724E" w14:textId="77777777" w:rsidR="00E87D1B" w:rsidRPr="00377A5D" w:rsidRDefault="00E87D1B" w:rsidP="00377A5D">
      <w:pPr>
        <w:pStyle w:val="Heading4"/>
      </w:pPr>
      <w:bookmarkStart w:id="63" w:name="_Toc225581308"/>
      <w:r w:rsidRPr="00377A5D">
        <w:t>Structure of Element Table</w:t>
      </w:r>
      <w:bookmarkEnd w:id="63"/>
    </w:p>
    <w:p w14:paraId="08942242" w14:textId="77777777"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14:paraId="35F304A3" w14:textId="77777777" w:rsidR="00E87D1B" w:rsidRDefault="00E87D1B" w:rsidP="00D53522">
      <w:pPr>
        <w:pStyle w:val="Body"/>
      </w:pPr>
      <w:r>
        <w:t>This is followed by a table with the following structure.</w:t>
      </w:r>
    </w:p>
    <w:p w14:paraId="47059FB4" w14:textId="77777777" w:rsidR="00E87D1B" w:rsidRDefault="00E87D1B" w:rsidP="00D53522">
      <w:pPr>
        <w:pStyle w:val="Body"/>
      </w:pPr>
      <w:r>
        <w:t xml:space="preserve">The headings are </w:t>
      </w:r>
    </w:p>
    <w:p w14:paraId="3DCCA8F6" w14:textId="77777777" w:rsidR="00E87D1B" w:rsidRDefault="00E87D1B" w:rsidP="00767BD9">
      <w:pPr>
        <w:pStyle w:val="Body"/>
        <w:numPr>
          <w:ilvl w:val="0"/>
          <w:numId w:val="7"/>
        </w:numPr>
      </w:pPr>
      <w:r>
        <w:t>Element—the name of the element.</w:t>
      </w:r>
    </w:p>
    <w:p w14:paraId="6F7AC6C5" w14:textId="77777777" w:rsidR="00E87D1B" w:rsidRDefault="00E87D1B" w:rsidP="00767BD9">
      <w:pPr>
        <w:pStyle w:val="Body"/>
        <w:numPr>
          <w:ilvl w:val="0"/>
          <w:numId w:val="7"/>
        </w:numPr>
      </w:pPr>
      <w:r>
        <w:t>Attribute—the name of the attribute</w:t>
      </w:r>
    </w:p>
    <w:p w14:paraId="542878DD" w14:textId="77777777" w:rsidR="00E87D1B" w:rsidRDefault="00E87D1B" w:rsidP="00767BD9">
      <w:pPr>
        <w:pStyle w:val="Body"/>
        <w:numPr>
          <w:ilvl w:val="0"/>
          <w:numId w:val="7"/>
        </w:numPr>
      </w:pPr>
      <w:r>
        <w:t>Definition—a descriptive definition. The definition may define conditions of usage or other constraints.</w:t>
      </w:r>
    </w:p>
    <w:p w14:paraId="2FB19585" w14:textId="77777777"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14:paraId="4AC1E3FC" w14:textId="77777777" w:rsidR="00E87D1B" w:rsidRDefault="00E87D1B" w:rsidP="00767BD9">
      <w:pPr>
        <w:pStyle w:val="Body"/>
        <w:numPr>
          <w:ilvl w:val="0"/>
          <w:numId w:val="7"/>
        </w:numPr>
      </w:pPr>
      <w:r>
        <w:t>Card—cardinality of the element.  If blank, then it is 1.  Other typical values are 0..1 (optional), 1..n and 0..n.</w:t>
      </w:r>
    </w:p>
    <w:p w14:paraId="0B541E21" w14:textId="77777777" w:rsidR="00E87D1B" w:rsidRDefault="00E87D1B" w:rsidP="000E75B0">
      <w:pPr>
        <w:pStyle w:val="Body"/>
      </w:pPr>
      <w:r>
        <w:lastRenderedPageBreak/>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14:paraId="35149AD3" w14:textId="77777777"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14:paraId="72846B63" w14:textId="77777777" w:rsidR="00B03E31" w:rsidRDefault="00B03E31" w:rsidP="00B03E31">
      <w:pPr>
        <w:pStyle w:val="Heading3"/>
      </w:pPr>
      <w:bookmarkStart w:id="64" w:name="_Toc411347912"/>
      <w:bookmarkStart w:id="65" w:name="_Toc500759098"/>
      <w:bookmarkStart w:id="66" w:name="_Toc528876657"/>
      <w:bookmarkStart w:id="67" w:name="_Toc27173582"/>
      <w:bookmarkStart w:id="68" w:name="_Toc236406162"/>
      <w:bookmarkStart w:id="69" w:name="_Toc117844511"/>
      <w:r>
        <w:t>Use of Language</w:t>
      </w:r>
      <w:bookmarkEnd w:id="64"/>
      <w:bookmarkEnd w:id="65"/>
      <w:bookmarkEnd w:id="66"/>
      <w:bookmarkEnd w:id="67"/>
      <w:bookmarkEnd w:id="69"/>
    </w:p>
    <w:p w14:paraId="5D18B3E4" w14:textId="77777777"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14:paraId="17BA26A5" w14:textId="77777777"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14:paraId="5B69423C" w14:textId="77777777"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14:paraId="701EDDC6" w14:textId="77777777"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14:paraId="6B2ED6EF" w14:textId="77777777"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14:paraId="7EF87F23" w14:textId="77777777"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14:paraId="1E326CB6" w14:textId="77777777" w:rsidR="00E87D1B" w:rsidRPr="00377A5D" w:rsidRDefault="00E87D1B" w:rsidP="00377A5D">
      <w:pPr>
        <w:pStyle w:val="Heading3"/>
      </w:pPr>
      <w:bookmarkStart w:id="70" w:name="_Toc411347913"/>
      <w:bookmarkStart w:id="71" w:name="_Toc500759099"/>
      <w:bookmarkStart w:id="72" w:name="_Toc528876658"/>
      <w:bookmarkStart w:id="73" w:name="_Toc27173583"/>
      <w:bookmarkStart w:id="74" w:name="_Toc117844512"/>
      <w:r w:rsidRPr="00377A5D">
        <w:t>General Notes</w:t>
      </w:r>
      <w:bookmarkEnd w:id="68"/>
      <w:bookmarkEnd w:id="70"/>
      <w:bookmarkEnd w:id="71"/>
      <w:bookmarkEnd w:id="72"/>
      <w:bookmarkEnd w:id="73"/>
      <w:bookmarkEnd w:id="74"/>
    </w:p>
    <w:p w14:paraId="0F813380" w14:textId="77777777" w:rsidR="005D12CC" w:rsidRDefault="005D12CC" w:rsidP="005D12CC">
      <w:pPr>
        <w:pStyle w:val="Body"/>
      </w:pPr>
      <w:r>
        <w:t>All required elements and attributes must be included.</w:t>
      </w:r>
    </w:p>
    <w:p w14:paraId="6AA15D82" w14:textId="77777777" w:rsidR="00E87D1B" w:rsidRDefault="005D12CC" w:rsidP="005D12CC">
      <w:pPr>
        <w:pStyle w:val="Body"/>
      </w:pPr>
      <w:r>
        <w:t xml:space="preserve">When enumerations are provided in the form ‘enumeration’, the quotation marks (‘’) should not be included. </w:t>
      </w:r>
    </w:p>
    <w:p w14:paraId="4B8D4447" w14:textId="77777777" w:rsidR="005F431E" w:rsidRDefault="005F431E" w:rsidP="005D12CC">
      <w:pPr>
        <w:pStyle w:val="Body"/>
      </w:pPr>
      <w:r>
        <w:lastRenderedPageBreak/>
        <w:t>The term “Device” refers to an entity playing the interactive material specified here.  It may be a standalone physical device, such as a Blu-ray player, or it might be an application running on a general purpose computer, a table, phone or as part of another device.</w:t>
      </w:r>
      <w:r w:rsidR="00576FB5">
        <w:t xml:space="preserve"> The term ‘User’ refers to the person using the Device.</w:t>
      </w:r>
    </w:p>
    <w:p w14:paraId="058141E5" w14:textId="77777777" w:rsidR="00E87D1B" w:rsidRDefault="00E87D1B" w:rsidP="00C13FCE">
      <w:pPr>
        <w:pStyle w:val="Heading2"/>
      </w:pPr>
      <w:bookmarkStart w:id="75" w:name="_Toc236406163"/>
      <w:bookmarkStart w:id="76" w:name="_Toc411347914"/>
      <w:bookmarkStart w:id="77" w:name="_Toc500759100"/>
      <w:bookmarkStart w:id="78" w:name="_Toc528876659"/>
      <w:bookmarkStart w:id="79" w:name="_Toc27173584"/>
      <w:bookmarkStart w:id="80" w:name="_Toc117844513"/>
      <w:r>
        <w:t>Normative References</w:t>
      </w:r>
      <w:bookmarkEnd w:id="75"/>
      <w:bookmarkEnd w:id="76"/>
      <w:bookmarkEnd w:id="77"/>
      <w:bookmarkEnd w:id="78"/>
      <w:bookmarkEnd w:id="79"/>
      <w:bookmarkEnd w:id="80"/>
    </w:p>
    <w:tbl>
      <w:tblPr>
        <w:tblStyle w:val="TableGrid"/>
        <w:tblW w:w="0" w:type="auto"/>
        <w:tblLook w:val="04A0" w:firstRow="1" w:lastRow="0" w:firstColumn="1" w:lastColumn="0" w:noHBand="0" w:noVBand="1"/>
      </w:tblPr>
      <w:tblGrid>
        <w:gridCol w:w="1705"/>
        <w:gridCol w:w="7645"/>
      </w:tblGrid>
      <w:tr w:rsidR="00A4269B" w:rsidRPr="00A4269B" w14:paraId="2CAFBFC4" w14:textId="77777777" w:rsidTr="00197930">
        <w:tc>
          <w:tcPr>
            <w:tcW w:w="1705" w:type="dxa"/>
          </w:tcPr>
          <w:p w14:paraId="4AC9A976" w14:textId="77777777"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14:paraId="3576E158" w14:textId="0EC67CE6"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14:paraId="638562A8" w14:textId="77777777" w:rsidTr="00197930">
        <w:tc>
          <w:tcPr>
            <w:tcW w:w="1705" w:type="dxa"/>
          </w:tcPr>
          <w:p w14:paraId="6D5C9106" w14:textId="77777777" w:rsidR="007B30F9" w:rsidRPr="007B30F9" w:rsidRDefault="007B30F9" w:rsidP="00CF6F7A">
            <w:pPr>
              <w:pStyle w:val="Body"/>
              <w:ind w:firstLine="0"/>
              <w:rPr>
                <w:sz w:val="22"/>
                <w:szCs w:val="22"/>
              </w:rPr>
            </w:pPr>
            <w:r w:rsidRPr="007B30F9">
              <w:rPr>
                <w:sz w:val="22"/>
                <w:szCs w:val="22"/>
              </w:rPr>
              <w:t>[Avail]</w:t>
            </w:r>
          </w:p>
        </w:tc>
        <w:tc>
          <w:tcPr>
            <w:tcW w:w="7645" w:type="dxa"/>
          </w:tcPr>
          <w:p w14:paraId="133496AF" w14:textId="6FB24D6E"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14:paraId="69BE6424" w14:textId="77777777" w:rsidTr="00197930">
        <w:tc>
          <w:tcPr>
            <w:tcW w:w="1705" w:type="dxa"/>
          </w:tcPr>
          <w:p w14:paraId="0F26B1E2" w14:textId="77777777" w:rsidR="007B30F9" w:rsidRPr="007B30F9" w:rsidRDefault="007B30F9" w:rsidP="00CF6F7A">
            <w:pPr>
              <w:pStyle w:val="Body"/>
              <w:ind w:firstLine="0"/>
              <w:rPr>
                <w:sz w:val="22"/>
                <w:szCs w:val="22"/>
              </w:rPr>
            </w:pPr>
            <w:r w:rsidRPr="007B30F9">
              <w:rPr>
                <w:sz w:val="22"/>
                <w:szCs w:val="22"/>
              </w:rPr>
              <w:t>[MEC]</w:t>
            </w:r>
          </w:p>
        </w:tc>
        <w:tc>
          <w:tcPr>
            <w:tcW w:w="7645" w:type="dxa"/>
          </w:tcPr>
          <w:p w14:paraId="5A82DF53" w14:textId="265178E9"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DE4859" w:rsidRPr="00A4269B" w14:paraId="6B81FB37" w14:textId="77777777" w:rsidTr="00197930">
        <w:tc>
          <w:tcPr>
            <w:tcW w:w="1705" w:type="dxa"/>
          </w:tcPr>
          <w:p w14:paraId="4814B5FC"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14:paraId="5D965684" w14:textId="1E98578A"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6"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14:paraId="15F8DCDB" w14:textId="77777777" w:rsidTr="00197930">
        <w:tc>
          <w:tcPr>
            <w:tcW w:w="1705" w:type="dxa"/>
          </w:tcPr>
          <w:p w14:paraId="748F5115"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14:paraId="3926863E" w14:textId="55631B41"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7"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14:paraId="34C4DBCE" w14:textId="77777777" w:rsidTr="00197930">
        <w:tc>
          <w:tcPr>
            <w:tcW w:w="1705" w:type="dxa"/>
          </w:tcPr>
          <w:p w14:paraId="073D795B" w14:textId="77777777"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14:paraId="5C654996" w14:textId="56196973"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8" w:history="1">
              <w:r w:rsidRPr="007B30F9">
                <w:rPr>
                  <w:rStyle w:val="Hyperlink"/>
                  <w:rFonts w:ascii="Times New Roman" w:hAnsi="Times New Roman" w:cs="Times New Roman"/>
                  <w:sz w:val="22"/>
                  <w:szCs w:val="22"/>
                </w:rPr>
                <w:t>http://www.iana.org/assignments/language-subtag-registry</w:t>
              </w:r>
            </w:hyperlink>
          </w:p>
        </w:tc>
      </w:tr>
      <w:tr w:rsidR="00DE4859" w:rsidRPr="00A4269B" w14:paraId="31B5391A" w14:textId="77777777" w:rsidTr="00197930">
        <w:tc>
          <w:tcPr>
            <w:tcW w:w="1705" w:type="dxa"/>
          </w:tcPr>
          <w:p w14:paraId="7F313F48" w14:textId="77777777"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14:paraId="1F559802" w14:textId="27EF3CA4"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19"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14:paraId="4D0FB70C" w14:textId="77777777" w:rsidTr="00197930">
        <w:tc>
          <w:tcPr>
            <w:tcW w:w="1705" w:type="dxa"/>
          </w:tcPr>
          <w:p w14:paraId="105C7304" w14:textId="77777777"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14:paraId="45B50864" w14:textId="77777777"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14:paraId="2C2CC754" w14:textId="77777777" w:rsidTr="00197930">
        <w:tc>
          <w:tcPr>
            <w:tcW w:w="1705" w:type="dxa"/>
          </w:tcPr>
          <w:p w14:paraId="6EEE3594" w14:textId="77777777"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14:paraId="438A5006" w14:textId="77777777"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14:paraId="671BDC2D" w14:textId="77777777" w:rsidTr="00197930">
        <w:tc>
          <w:tcPr>
            <w:tcW w:w="1705" w:type="dxa"/>
          </w:tcPr>
          <w:p w14:paraId="4CE7B07D" w14:textId="77777777"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14:paraId="6F6A967B" w14:textId="77777777"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14:paraId="2E6956D1" w14:textId="77777777" w:rsidTr="00197930">
        <w:tc>
          <w:tcPr>
            <w:tcW w:w="1705" w:type="dxa"/>
          </w:tcPr>
          <w:p w14:paraId="32DA8EFA" w14:textId="77777777"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14:paraId="05ABE47E" w14:textId="1FF62D95"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0" w:history="1">
              <w:r w:rsidRPr="007B30F9">
                <w:rPr>
                  <w:rStyle w:val="Hyperlink"/>
                  <w:rFonts w:ascii="Times New Roman" w:hAnsi="Times New Roman" w:cs="Times New Roman"/>
                  <w:sz w:val="22"/>
                  <w:szCs w:val="22"/>
                </w:rPr>
                <w:t>http://www.iso.org/iso/currency_codes_list-1</w:t>
              </w:r>
            </w:hyperlink>
          </w:p>
        </w:tc>
      </w:tr>
      <w:tr w:rsidR="00DE4859" w:rsidRPr="00A4269B" w14:paraId="2CE137F9" w14:textId="77777777" w:rsidTr="00197930">
        <w:tc>
          <w:tcPr>
            <w:tcW w:w="1705" w:type="dxa"/>
          </w:tcPr>
          <w:p w14:paraId="1A346DBD" w14:textId="77777777"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14:paraId="6862AF05" w14:textId="77777777"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14:paraId="41F1A980" w14:textId="77777777" w:rsidTr="00197930">
        <w:tc>
          <w:tcPr>
            <w:tcW w:w="1705" w:type="dxa"/>
          </w:tcPr>
          <w:p w14:paraId="572D072C" w14:textId="77777777"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14:paraId="75791A44" w14:textId="423F63FA"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1"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14:paraId="1CE4A605" w14:textId="77777777" w:rsidTr="00197930">
        <w:tc>
          <w:tcPr>
            <w:tcW w:w="1705" w:type="dxa"/>
          </w:tcPr>
          <w:p w14:paraId="6F0064A5" w14:textId="77777777" w:rsidR="00F42163" w:rsidRPr="007B30F9" w:rsidRDefault="00F42163" w:rsidP="00A420F8">
            <w:pPr>
              <w:pStyle w:val="Body"/>
              <w:spacing w:before="80" w:after="80"/>
              <w:ind w:firstLine="0"/>
              <w:rPr>
                <w:sz w:val="22"/>
                <w:szCs w:val="22"/>
              </w:rPr>
            </w:pPr>
            <w:r>
              <w:rPr>
                <w:sz w:val="22"/>
                <w:szCs w:val="22"/>
              </w:rPr>
              <w:t>[GTIN]</w:t>
            </w:r>
          </w:p>
        </w:tc>
        <w:tc>
          <w:tcPr>
            <w:tcW w:w="7645" w:type="dxa"/>
          </w:tcPr>
          <w:p w14:paraId="7D220347" w14:textId="14EB462A"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2"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F3093C" w:rsidRPr="00A4269B" w14:paraId="4AC74A35" w14:textId="77777777" w:rsidTr="00197930">
        <w:tc>
          <w:tcPr>
            <w:tcW w:w="1705" w:type="dxa"/>
          </w:tcPr>
          <w:p w14:paraId="13120663" w14:textId="6C24B0FB" w:rsidR="00F3093C" w:rsidRDefault="00F3093C" w:rsidP="00F3093C">
            <w:pPr>
              <w:pStyle w:val="Body"/>
              <w:spacing w:before="80" w:after="80"/>
              <w:ind w:firstLine="0"/>
              <w:rPr>
                <w:sz w:val="22"/>
                <w:szCs w:val="22"/>
              </w:rPr>
            </w:pPr>
            <w:r>
              <w:rPr>
                <w:sz w:val="22"/>
                <w:szCs w:val="22"/>
              </w:rPr>
              <w:t>[SMPTE2067-0]</w:t>
            </w:r>
          </w:p>
        </w:tc>
        <w:tc>
          <w:tcPr>
            <w:tcW w:w="7645" w:type="dxa"/>
          </w:tcPr>
          <w:p w14:paraId="358BAF0D" w14:textId="56A67149" w:rsidR="00F3093C" w:rsidRDefault="00F3093C" w:rsidP="00F3093C">
            <w:pPr>
              <w:pStyle w:val="Body"/>
              <w:spacing w:before="80" w:after="80"/>
              <w:ind w:firstLine="0"/>
              <w:rPr>
                <w:sz w:val="22"/>
                <w:szCs w:val="22"/>
              </w:rPr>
            </w:pPr>
            <w:r>
              <w:rPr>
                <w:sz w:val="22"/>
                <w:szCs w:val="22"/>
              </w:rPr>
              <w:t xml:space="preserve">SMPTE 2067-0:2017, Interoperable Master Format – Overview for the SMPTE 2067 Document Suite, </w:t>
            </w:r>
            <w:r w:rsidRPr="00F3093C">
              <w:rPr>
                <w:sz w:val="22"/>
                <w:szCs w:val="22"/>
              </w:rPr>
              <w:t>DOI: 10.5594/SMPTE.ST2067-50.2018</w:t>
            </w:r>
            <w:r>
              <w:rPr>
                <w:sz w:val="22"/>
                <w:szCs w:val="22"/>
              </w:rPr>
              <w:t xml:space="preserve"> </w:t>
            </w:r>
          </w:p>
        </w:tc>
      </w:tr>
      <w:tr w:rsidR="00F3093C" w:rsidRPr="00A4269B" w14:paraId="7FB7CBB1" w14:textId="77777777" w:rsidTr="00197930">
        <w:tc>
          <w:tcPr>
            <w:tcW w:w="1705" w:type="dxa"/>
          </w:tcPr>
          <w:p w14:paraId="0AC1BE99" w14:textId="77777777" w:rsidR="00F3093C" w:rsidRDefault="00F3093C" w:rsidP="00F3093C">
            <w:pPr>
              <w:pStyle w:val="Body"/>
              <w:spacing w:before="80" w:after="80"/>
              <w:ind w:firstLine="0"/>
              <w:rPr>
                <w:sz w:val="22"/>
                <w:szCs w:val="22"/>
              </w:rPr>
            </w:pPr>
            <w:r>
              <w:rPr>
                <w:sz w:val="22"/>
                <w:szCs w:val="22"/>
              </w:rPr>
              <w:lastRenderedPageBreak/>
              <w:t>[SMPTE2067-3]</w:t>
            </w:r>
          </w:p>
        </w:tc>
        <w:tc>
          <w:tcPr>
            <w:tcW w:w="7645" w:type="dxa"/>
          </w:tcPr>
          <w:p w14:paraId="45B9B093" w14:textId="77777777" w:rsidR="00F3093C" w:rsidRDefault="00F3093C" w:rsidP="00F3093C">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F3093C" w:rsidRPr="00A4269B" w14:paraId="5A4792CE" w14:textId="77777777" w:rsidTr="00197930">
        <w:tc>
          <w:tcPr>
            <w:tcW w:w="1705" w:type="dxa"/>
          </w:tcPr>
          <w:p w14:paraId="490E52C4" w14:textId="77777777" w:rsidR="00F3093C" w:rsidRDefault="00F3093C" w:rsidP="00F3093C">
            <w:pPr>
              <w:pStyle w:val="Body"/>
              <w:spacing w:before="80" w:after="80"/>
              <w:ind w:firstLine="0"/>
              <w:rPr>
                <w:sz w:val="22"/>
                <w:szCs w:val="22"/>
              </w:rPr>
            </w:pPr>
            <w:r>
              <w:rPr>
                <w:sz w:val="22"/>
                <w:szCs w:val="22"/>
              </w:rPr>
              <w:t>[SMPTE2067-100]</w:t>
            </w:r>
          </w:p>
        </w:tc>
        <w:tc>
          <w:tcPr>
            <w:tcW w:w="7645" w:type="dxa"/>
          </w:tcPr>
          <w:p w14:paraId="458A00A5" w14:textId="77777777" w:rsidR="00F3093C" w:rsidRDefault="00F3093C" w:rsidP="00F3093C">
            <w:pPr>
              <w:pStyle w:val="Body"/>
              <w:spacing w:before="80" w:after="80"/>
              <w:ind w:firstLine="0"/>
              <w:rPr>
                <w:sz w:val="22"/>
                <w:szCs w:val="22"/>
              </w:rPr>
            </w:pPr>
            <w:r>
              <w:rPr>
                <w:sz w:val="22"/>
                <w:szCs w:val="22"/>
              </w:rPr>
              <w:t>SMPTE ST 2067-100:2014, SMPTE Standard – Interoperable Master Format, Output Profile List</w:t>
            </w:r>
          </w:p>
        </w:tc>
      </w:tr>
    </w:tbl>
    <w:p w14:paraId="06D7D303" w14:textId="77777777" w:rsidR="00E87D1B" w:rsidRDefault="00E87D1B" w:rsidP="00C13FCE">
      <w:pPr>
        <w:pStyle w:val="Heading2"/>
      </w:pPr>
      <w:bookmarkStart w:id="81" w:name="_Toc236406164"/>
      <w:bookmarkStart w:id="82" w:name="_Toc411347915"/>
      <w:bookmarkStart w:id="83" w:name="_Toc500759101"/>
      <w:bookmarkStart w:id="84" w:name="_Toc528876660"/>
      <w:bookmarkStart w:id="85" w:name="_Toc27173585"/>
      <w:bookmarkStart w:id="86" w:name="_Toc117844514"/>
      <w:r>
        <w:t>Informative References</w:t>
      </w:r>
      <w:bookmarkEnd w:id="81"/>
      <w:bookmarkEnd w:id="82"/>
      <w:bookmarkEnd w:id="83"/>
      <w:bookmarkEnd w:id="84"/>
      <w:bookmarkEnd w:id="85"/>
      <w:bookmarkEnd w:id="86"/>
    </w:p>
    <w:tbl>
      <w:tblPr>
        <w:tblStyle w:val="TableGrid"/>
        <w:tblW w:w="0" w:type="auto"/>
        <w:tblLook w:val="04A0" w:firstRow="1" w:lastRow="0" w:firstColumn="1" w:lastColumn="0" w:noHBand="0" w:noVBand="1"/>
      </w:tblPr>
      <w:tblGrid>
        <w:gridCol w:w="1705"/>
        <w:gridCol w:w="7645"/>
      </w:tblGrid>
      <w:tr w:rsidR="00E8697E" w:rsidRPr="00A4269B" w14:paraId="0E436E1A" w14:textId="77777777" w:rsidTr="002A7EDD">
        <w:trPr>
          <w:cantSplit/>
        </w:trPr>
        <w:tc>
          <w:tcPr>
            <w:tcW w:w="1705" w:type="dxa"/>
          </w:tcPr>
          <w:p w14:paraId="7EC468F8" w14:textId="419B55CA" w:rsidR="00E8697E" w:rsidRDefault="00E8697E" w:rsidP="00A420F8">
            <w:pPr>
              <w:pStyle w:val="Body"/>
              <w:spacing w:before="80" w:after="80"/>
              <w:ind w:firstLine="0"/>
              <w:rPr>
                <w:sz w:val="22"/>
                <w:szCs w:val="22"/>
              </w:rPr>
            </w:pPr>
            <w:r>
              <w:rPr>
                <w:sz w:val="22"/>
                <w:szCs w:val="22"/>
              </w:rPr>
              <w:t>[BP-AVType]</w:t>
            </w:r>
          </w:p>
        </w:tc>
        <w:tc>
          <w:tcPr>
            <w:tcW w:w="7645" w:type="dxa"/>
          </w:tcPr>
          <w:p w14:paraId="4FFBE9C1" w14:textId="16A5368A" w:rsidR="00E8697E" w:rsidRDefault="00E8697E" w:rsidP="00A420F8">
            <w:pPr>
              <w:pStyle w:val="Body"/>
              <w:spacing w:before="80" w:after="80"/>
              <w:ind w:firstLine="0"/>
              <w:rPr>
                <w:sz w:val="22"/>
                <w:szCs w:val="22"/>
              </w:rPr>
            </w:pPr>
            <w:r>
              <w:rPr>
                <w:sz w:val="22"/>
                <w:szCs w:val="22"/>
              </w:rPr>
              <w:t>MDDF Encoding Guidance: Audovisual Type and Subtype, BP-CMM-AV, www.movielabs.com/md/practices</w:t>
            </w:r>
          </w:p>
        </w:tc>
      </w:tr>
      <w:tr w:rsidR="00344126" w:rsidRPr="00A4269B" w14:paraId="680E7D2E" w14:textId="77777777" w:rsidTr="002A7EDD">
        <w:trPr>
          <w:cantSplit/>
        </w:trPr>
        <w:tc>
          <w:tcPr>
            <w:tcW w:w="1705" w:type="dxa"/>
          </w:tcPr>
          <w:p w14:paraId="20C6DC54" w14:textId="77777777"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645" w:type="dxa"/>
          </w:tcPr>
          <w:p w14:paraId="07FF4BE0" w14:textId="20EF72A8"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3"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14:paraId="749E3CCF" w14:textId="77777777" w:rsidTr="002A7EDD">
        <w:trPr>
          <w:cantSplit/>
        </w:trPr>
        <w:tc>
          <w:tcPr>
            <w:tcW w:w="1705" w:type="dxa"/>
          </w:tcPr>
          <w:p w14:paraId="0EE53F61" w14:textId="77777777" w:rsidR="00646603" w:rsidRPr="007B30F9" w:rsidRDefault="00646603" w:rsidP="00A420F8">
            <w:pPr>
              <w:pStyle w:val="Body"/>
              <w:spacing w:before="80" w:after="80"/>
              <w:ind w:firstLine="0"/>
              <w:rPr>
                <w:sz w:val="22"/>
                <w:szCs w:val="22"/>
              </w:rPr>
            </w:pPr>
            <w:r w:rsidRPr="007B30F9">
              <w:rPr>
                <w:sz w:val="22"/>
                <w:szCs w:val="22"/>
              </w:rPr>
              <w:t>[DASH]</w:t>
            </w:r>
          </w:p>
        </w:tc>
        <w:tc>
          <w:tcPr>
            <w:tcW w:w="7645" w:type="dxa"/>
          </w:tcPr>
          <w:p w14:paraId="0BBD34C6" w14:textId="77777777"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5C7A2A" w:rsidRPr="00A4269B" w14:paraId="4C800ED3" w14:textId="77777777" w:rsidTr="002A7EDD">
        <w:trPr>
          <w:cantSplit/>
        </w:trPr>
        <w:tc>
          <w:tcPr>
            <w:tcW w:w="1705" w:type="dxa"/>
          </w:tcPr>
          <w:p w14:paraId="78EDD9C8" w14:textId="77777777" w:rsidR="005C7A2A" w:rsidRPr="007B30F9" w:rsidRDefault="005C7A2A" w:rsidP="00A420F8">
            <w:pPr>
              <w:pStyle w:val="Body"/>
              <w:spacing w:before="80" w:after="80"/>
              <w:ind w:firstLine="0"/>
              <w:rPr>
                <w:sz w:val="22"/>
                <w:szCs w:val="22"/>
              </w:rPr>
            </w:pPr>
            <w:r w:rsidRPr="007B30F9">
              <w:rPr>
                <w:sz w:val="22"/>
                <w:szCs w:val="22"/>
              </w:rPr>
              <w:t>[DMedia]</w:t>
            </w:r>
          </w:p>
        </w:tc>
        <w:tc>
          <w:tcPr>
            <w:tcW w:w="7645" w:type="dxa"/>
          </w:tcPr>
          <w:p w14:paraId="57C8C6D0" w14:textId="1D0E4FC1"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4"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14:paraId="73D51ED2" w14:textId="77777777" w:rsidTr="002A7EDD">
        <w:trPr>
          <w:cantSplit/>
        </w:trPr>
        <w:tc>
          <w:tcPr>
            <w:tcW w:w="1705" w:type="dxa"/>
          </w:tcPr>
          <w:p w14:paraId="67C598C1" w14:textId="77777777" w:rsidR="007B30F9" w:rsidRPr="007B30F9" w:rsidRDefault="007B30F9" w:rsidP="00CF6F7A">
            <w:pPr>
              <w:pStyle w:val="Body"/>
              <w:ind w:firstLine="0"/>
              <w:rPr>
                <w:sz w:val="22"/>
                <w:szCs w:val="22"/>
              </w:rPr>
            </w:pPr>
            <w:r w:rsidRPr="007B30F9">
              <w:rPr>
                <w:sz w:val="22"/>
                <w:szCs w:val="22"/>
              </w:rPr>
              <w:t>[DOI]</w:t>
            </w:r>
          </w:p>
        </w:tc>
        <w:tc>
          <w:tcPr>
            <w:tcW w:w="7645" w:type="dxa"/>
          </w:tcPr>
          <w:p w14:paraId="228217BB" w14:textId="491665D8" w:rsidR="007B30F9" w:rsidRPr="007B30F9" w:rsidRDefault="007B30F9" w:rsidP="00CF6F7A">
            <w:pPr>
              <w:pStyle w:val="Body"/>
              <w:ind w:firstLine="0"/>
              <w:rPr>
                <w:sz w:val="22"/>
                <w:szCs w:val="22"/>
              </w:rPr>
            </w:pPr>
            <w:r w:rsidRPr="007B30F9">
              <w:rPr>
                <w:sz w:val="22"/>
                <w:szCs w:val="22"/>
              </w:rPr>
              <w:t xml:space="preserve">Digital Object Identifier (DOI), </w:t>
            </w:r>
            <w:hyperlink r:id="rId25"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14:paraId="1A4615B5" w14:textId="77777777" w:rsidTr="002A7EDD">
        <w:trPr>
          <w:cantSplit/>
        </w:trPr>
        <w:tc>
          <w:tcPr>
            <w:tcW w:w="1705" w:type="dxa"/>
          </w:tcPr>
          <w:p w14:paraId="520C5FD7" w14:textId="77777777" w:rsidR="007B30F9" w:rsidRPr="007B30F9" w:rsidRDefault="007B30F9" w:rsidP="00CF6F7A">
            <w:pPr>
              <w:pStyle w:val="Body"/>
              <w:ind w:firstLine="0"/>
              <w:rPr>
                <w:sz w:val="22"/>
                <w:szCs w:val="22"/>
              </w:rPr>
            </w:pPr>
            <w:r w:rsidRPr="007B30F9">
              <w:rPr>
                <w:sz w:val="22"/>
                <w:szCs w:val="22"/>
              </w:rPr>
              <w:t>[EIDR-UG]</w:t>
            </w:r>
          </w:p>
        </w:tc>
        <w:tc>
          <w:tcPr>
            <w:tcW w:w="7645" w:type="dxa"/>
          </w:tcPr>
          <w:p w14:paraId="3FC59731" w14:textId="7B4DFB4A"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6"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14:paraId="3DA98357" w14:textId="77777777" w:rsidTr="002A7EDD">
        <w:trPr>
          <w:cantSplit/>
        </w:trPr>
        <w:tc>
          <w:tcPr>
            <w:tcW w:w="1705" w:type="dxa"/>
          </w:tcPr>
          <w:p w14:paraId="0DBB919B" w14:textId="77777777" w:rsidR="007B30F9" w:rsidRPr="007B30F9" w:rsidRDefault="007B30F9" w:rsidP="00CF6F7A">
            <w:pPr>
              <w:pStyle w:val="Body"/>
              <w:ind w:firstLine="0"/>
              <w:rPr>
                <w:sz w:val="22"/>
                <w:szCs w:val="22"/>
              </w:rPr>
            </w:pPr>
            <w:r w:rsidRPr="007B30F9">
              <w:rPr>
                <w:sz w:val="22"/>
                <w:szCs w:val="22"/>
              </w:rPr>
              <w:t>[EIDR-ID]</w:t>
            </w:r>
          </w:p>
        </w:tc>
        <w:tc>
          <w:tcPr>
            <w:tcW w:w="7645" w:type="dxa"/>
          </w:tcPr>
          <w:p w14:paraId="6FCD9A68" w14:textId="79AE2E54"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14:paraId="0338C0D8" w14:textId="77777777" w:rsidTr="002A7EDD">
        <w:trPr>
          <w:cantSplit/>
        </w:trPr>
        <w:tc>
          <w:tcPr>
            <w:tcW w:w="1705" w:type="dxa"/>
          </w:tcPr>
          <w:p w14:paraId="2B206850" w14:textId="77777777" w:rsidR="002E2AF5" w:rsidRPr="007B30F9" w:rsidRDefault="002E2AF5" w:rsidP="002E2AF5">
            <w:pPr>
              <w:pStyle w:val="Body"/>
              <w:ind w:firstLine="0"/>
              <w:rPr>
                <w:sz w:val="22"/>
                <w:szCs w:val="22"/>
              </w:rPr>
            </w:pPr>
            <w:r w:rsidRPr="00363EC0">
              <w:t>[MP4RA]</w:t>
            </w:r>
          </w:p>
        </w:tc>
        <w:tc>
          <w:tcPr>
            <w:tcW w:w="7645" w:type="dxa"/>
          </w:tcPr>
          <w:p w14:paraId="154E9863" w14:textId="2A3454D0" w:rsidR="002E2AF5" w:rsidRPr="007B30F9" w:rsidRDefault="002E2AF5" w:rsidP="002E2AF5">
            <w:pPr>
              <w:pStyle w:val="Body"/>
              <w:ind w:firstLine="0"/>
              <w:rPr>
                <w:sz w:val="22"/>
                <w:szCs w:val="22"/>
              </w:rPr>
            </w:pPr>
            <w:r w:rsidRPr="00363EC0">
              <w:t xml:space="preserve">Registration authority for code-points in the MPEG-4 family, </w:t>
            </w:r>
            <w:hyperlink r:id="rId28"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14:paraId="5F29E030" w14:textId="77777777" w:rsidTr="002A7EDD">
        <w:trPr>
          <w:cantSplit/>
        </w:trPr>
        <w:tc>
          <w:tcPr>
            <w:tcW w:w="1705" w:type="dxa"/>
          </w:tcPr>
          <w:p w14:paraId="334ADEC2" w14:textId="77777777" w:rsidR="002E2AF5" w:rsidRPr="007B30F9" w:rsidRDefault="002E2AF5" w:rsidP="002E2AF5">
            <w:pPr>
              <w:pStyle w:val="Body"/>
              <w:ind w:firstLine="0"/>
              <w:rPr>
                <w:sz w:val="22"/>
                <w:szCs w:val="22"/>
              </w:rPr>
            </w:pPr>
            <w:r w:rsidRPr="007B30F9">
              <w:rPr>
                <w:sz w:val="22"/>
                <w:szCs w:val="22"/>
              </w:rPr>
              <w:t>[ISO26324]</w:t>
            </w:r>
          </w:p>
        </w:tc>
        <w:tc>
          <w:tcPr>
            <w:tcW w:w="7645" w:type="dxa"/>
          </w:tcPr>
          <w:p w14:paraId="5A508C79" w14:textId="77777777"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14:paraId="411CE94B" w14:textId="77777777" w:rsidTr="002A7EDD">
        <w:trPr>
          <w:cantSplit/>
        </w:trPr>
        <w:tc>
          <w:tcPr>
            <w:tcW w:w="1705" w:type="dxa"/>
          </w:tcPr>
          <w:p w14:paraId="648A704B" w14:textId="77777777" w:rsidR="00C17739" w:rsidRPr="007B30F9" w:rsidRDefault="00C17739" w:rsidP="00C17739">
            <w:pPr>
              <w:pStyle w:val="Body"/>
              <w:ind w:firstLine="0"/>
              <w:rPr>
                <w:sz w:val="22"/>
                <w:szCs w:val="22"/>
              </w:rPr>
            </w:pPr>
            <w:r>
              <w:rPr>
                <w:sz w:val="22"/>
                <w:szCs w:val="22"/>
              </w:rPr>
              <w:t>[SMPTE429-7]</w:t>
            </w:r>
          </w:p>
        </w:tc>
        <w:tc>
          <w:tcPr>
            <w:tcW w:w="7645" w:type="dxa"/>
          </w:tcPr>
          <w:p w14:paraId="2E02EBCD" w14:textId="77777777"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r w:rsidR="00F3093C" w:rsidRPr="00A4269B" w14:paraId="3C480737" w14:textId="77777777" w:rsidTr="002A7EDD">
        <w:trPr>
          <w:cantSplit/>
        </w:trPr>
        <w:tc>
          <w:tcPr>
            <w:tcW w:w="1705" w:type="dxa"/>
          </w:tcPr>
          <w:p w14:paraId="32CF42EA" w14:textId="51751626" w:rsidR="00F3093C" w:rsidRDefault="00F3093C" w:rsidP="00C17739">
            <w:pPr>
              <w:pStyle w:val="Body"/>
              <w:ind w:firstLine="0"/>
              <w:rPr>
                <w:sz w:val="22"/>
                <w:szCs w:val="22"/>
              </w:rPr>
            </w:pPr>
            <w:r>
              <w:rPr>
                <w:sz w:val="22"/>
                <w:szCs w:val="22"/>
              </w:rPr>
              <w:t>[SMPTE2034-0]</w:t>
            </w:r>
          </w:p>
        </w:tc>
        <w:tc>
          <w:tcPr>
            <w:tcW w:w="7645" w:type="dxa"/>
          </w:tcPr>
          <w:p w14:paraId="5446D436" w14:textId="3EDA0D62" w:rsidR="00F3093C" w:rsidRDefault="00F3093C" w:rsidP="00C17739">
            <w:pPr>
              <w:pStyle w:val="Body"/>
              <w:ind w:firstLine="0"/>
              <w:rPr>
                <w:sz w:val="22"/>
                <w:szCs w:val="22"/>
              </w:rPr>
            </w:pPr>
            <w:r>
              <w:rPr>
                <w:sz w:val="22"/>
                <w:szCs w:val="22"/>
              </w:rPr>
              <w:t xml:space="preserve">SMPTE 2034-1:2017 – SMPTE Standard – Archive eXchange Format (AXF) – Part 1: Structure and Semantics, </w:t>
            </w:r>
            <w:r w:rsidRPr="00F3093C">
              <w:rPr>
                <w:sz w:val="22"/>
                <w:szCs w:val="22"/>
              </w:rPr>
              <w:t>DOI: 10.5594/SMPTE.ST2034-1.2014</w:t>
            </w:r>
            <w:r>
              <w:rPr>
                <w:sz w:val="22"/>
                <w:szCs w:val="22"/>
              </w:rPr>
              <w:t xml:space="preserve"> </w:t>
            </w:r>
          </w:p>
        </w:tc>
      </w:tr>
    </w:tbl>
    <w:p w14:paraId="0D2EC993" w14:textId="77777777" w:rsidR="00646603" w:rsidRDefault="0064511E" w:rsidP="0064511E">
      <w:pPr>
        <w:pStyle w:val="Heading2"/>
      </w:pPr>
      <w:bookmarkStart w:id="87" w:name="_Toc411347916"/>
      <w:bookmarkStart w:id="88" w:name="_Toc500759102"/>
      <w:bookmarkStart w:id="89" w:name="_Toc528876661"/>
      <w:bookmarkStart w:id="90" w:name="_Toc27173586"/>
      <w:bookmarkStart w:id="91" w:name="_Toc117844515"/>
      <w:r>
        <w:t>Using Manifest in Other Specifications</w:t>
      </w:r>
      <w:bookmarkEnd w:id="87"/>
      <w:bookmarkEnd w:id="88"/>
      <w:bookmarkEnd w:id="89"/>
      <w:bookmarkEnd w:id="90"/>
      <w:bookmarkEnd w:id="91"/>
    </w:p>
    <w:p w14:paraId="56F7D262" w14:textId="77777777"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14:paraId="7C4EEC77" w14:textId="77777777" w:rsidR="00CB26FB" w:rsidRDefault="00CB26FB" w:rsidP="0064511E">
      <w:pPr>
        <w:pStyle w:val="Heading3"/>
      </w:pPr>
      <w:bookmarkStart w:id="92" w:name="_Toc411347917"/>
      <w:bookmarkStart w:id="93" w:name="_Toc500759103"/>
      <w:bookmarkStart w:id="94" w:name="_Toc528876662"/>
      <w:bookmarkStart w:id="95" w:name="_Toc27173587"/>
      <w:bookmarkStart w:id="96" w:name="_Toc117844516"/>
      <w:r>
        <w:t>Manifest as Components</w:t>
      </w:r>
      <w:bookmarkEnd w:id="92"/>
      <w:bookmarkEnd w:id="93"/>
      <w:bookmarkEnd w:id="94"/>
      <w:bookmarkEnd w:id="95"/>
      <w:bookmarkEnd w:id="96"/>
    </w:p>
    <w:p w14:paraId="7AD27C86" w14:textId="77777777" w:rsidR="00CB26FB" w:rsidRDefault="00CB26FB" w:rsidP="00CB26FB">
      <w:pPr>
        <w:pStyle w:val="Body"/>
      </w:pPr>
      <w:r>
        <w:t xml:space="preserve">The Manifest is designed so that many individual pieces can be individually incorporated into other designs and specifications.  For example, the Inventory is a general means of describing and referencing media components and can be used independently.  Similarly, one </w:t>
      </w:r>
      <w:r>
        <w:lastRenderedPageBreak/>
        <w:t>may choose to use Media Manifest, but not File Manifest.  This is completely within the intent of the specification.</w:t>
      </w:r>
    </w:p>
    <w:p w14:paraId="78002513" w14:textId="77777777"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14:paraId="383D4225" w14:textId="3609F0A7" w:rsidR="004F39B3" w:rsidRPr="00CB26FB" w:rsidRDefault="00CB26FB" w:rsidP="00CB26FB">
      <w:pPr>
        <w:pStyle w:val="Body"/>
      </w:pPr>
      <w:r>
        <w:t>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w:t>
      </w:r>
      <w:r w:rsidR="006A13F1">
        <w:t>ed</w:t>
      </w:r>
      <w:r>
        <w:t>.</w:t>
      </w:r>
    </w:p>
    <w:p w14:paraId="211F4522" w14:textId="77777777" w:rsidR="0064511E" w:rsidRDefault="0042229E" w:rsidP="0064511E">
      <w:pPr>
        <w:pStyle w:val="Heading3"/>
      </w:pPr>
      <w:bookmarkStart w:id="97" w:name="_Toc411347918"/>
      <w:bookmarkStart w:id="98" w:name="_Toc500759104"/>
      <w:bookmarkStart w:id="99" w:name="_Toc528876663"/>
      <w:bookmarkStart w:id="100" w:name="_Toc27173588"/>
      <w:bookmarkStart w:id="101" w:name="_Toc117844517"/>
      <w:r>
        <w:t>Reference by Identifier</w:t>
      </w:r>
      <w:bookmarkEnd w:id="97"/>
      <w:bookmarkEnd w:id="98"/>
      <w:bookmarkEnd w:id="99"/>
      <w:bookmarkEnd w:id="100"/>
      <w:bookmarkEnd w:id="101"/>
    </w:p>
    <w:p w14:paraId="47ABEBF6" w14:textId="77777777"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14:paraId="29882891" w14:textId="77777777" w:rsidR="0064511E" w:rsidRDefault="0064511E" w:rsidP="0064511E">
      <w:pPr>
        <w:pStyle w:val="Body"/>
      </w:pPr>
      <w:r>
        <w:t>When multiple Manifest objects are used together, the references are defined in this document.  However, that does not preclude the use of external references as long as those references can be resolved.</w:t>
      </w:r>
    </w:p>
    <w:p w14:paraId="0E0174B4" w14:textId="77777777" w:rsidR="0042229E" w:rsidRDefault="0042229E" w:rsidP="0042229E">
      <w:pPr>
        <w:pStyle w:val="Heading3"/>
      </w:pPr>
      <w:bookmarkStart w:id="102" w:name="_Toc411347919"/>
      <w:bookmarkStart w:id="103" w:name="_Toc500759105"/>
      <w:bookmarkStart w:id="104" w:name="_Toc528876664"/>
      <w:bookmarkStart w:id="105" w:name="_Toc27173589"/>
      <w:bookmarkStart w:id="106" w:name="_Toc117844518"/>
      <w:r>
        <w:t>Scope of Identifiers</w:t>
      </w:r>
      <w:bookmarkEnd w:id="102"/>
      <w:bookmarkEnd w:id="103"/>
      <w:bookmarkEnd w:id="104"/>
      <w:bookmarkEnd w:id="105"/>
      <w:bookmarkEnd w:id="106"/>
    </w:p>
    <w:p w14:paraId="68E6D450" w14:textId="77777777" w:rsidR="0042229E" w:rsidRDefault="0042229E" w:rsidP="0042229E">
      <w:pPr>
        <w:pStyle w:val="Body"/>
      </w:pPr>
      <w:r>
        <w:t>There are two types of identifier in the Manifest.  Local IDs and generalized identifiers.</w:t>
      </w:r>
    </w:p>
    <w:p w14:paraId="7A6BE05E" w14:textId="633E1602"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1C4327">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14:paraId="178B7827" w14:textId="77777777"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14:paraId="5C8D2956" w14:textId="77777777" w:rsidR="00E76750" w:rsidRDefault="007B30F9" w:rsidP="0042229E">
      <w:pPr>
        <w:pStyle w:val="Body"/>
      </w:pPr>
      <w:r>
        <w:t>G</w:t>
      </w:r>
      <w:r w:rsidR="00E76750">
        <w:t xml:space="preserve">eneral identifiers are assumed to be unique within </w:t>
      </w:r>
      <w:r>
        <w:t xml:space="preserve">scope of the </w:t>
      </w:r>
      <w:r w:rsidR="00E76750">
        <w:t xml:space="preserve">identifier scheme (Namespace).  </w:t>
      </w:r>
    </w:p>
    <w:p w14:paraId="2E77B8C9" w14:textId="77777777" w:rsidR="004216C1" w:rsidRDefault="004216C1" w:rsidP="007B30F9">
      <w:pPr>
        <w:pStyle w:val="Heading2"/>
        <w:spacing w:before="240"/>
      </w:pPr>
      <w:bookmarkStart w:id="107" w:name="_Toc411347920"/>
      <w:bookmarkStart w:id="108" w:name="_Toc500759106"/>
      <w:bookmarkStart w:id="109" w:name="_Toc528876665"/>
      <w:bookmarkStart w:id="110" w:name="_Toc27173590"/>
      <w:bookmarkStart w:id="111" w:name="_Toc117844519"/>
      <w:r>
        <w:lastRenderedPageBreak/>
        <w:t>Manifest Update</w:t>
      </w:r>
      <w:bookmarkEnd w:id="107"/>
      <w:bookmarkEnd w:id="108"/>
      <w:bookmarkEnd w:id="109"/>
      <w:bookmarkEnd w:id="110"/>
      <w:bookmarkEnd w:id="111"/>
    </w:p>
    <w:p w14:paraId="41F8CA1D" w14:textId="77777777"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14:paraId="006EA53D" w14:textId="77777777"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14:paraId="2FC5BB73" w14:textId="77777777"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14:paraId="4FB4FDA6" w14:textId="77777777"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14:paraId="6D73AA99" w14:textId="77777777"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14:paraId="09649749" w14:textId="77777777" w:rsidR="0095571A" w:rsidRDefault="0095571A" w:rsidP="004216C1">
      <w:pPr>
        <w:pStyle w:val="Body"/>
      </w:pPr>
      <w:r>
        <w:t xml:space="preserve">If one carefully manages delivery, one could make the assumption that an object with an ID replaces an object sent earlier with the same ID.  For example, if an image is delivered with a particular ImageID, then a new Manifest has another image with the same ImageID, the first one </w:t>
      </w:r>
      <w:r w:rsidR="004E17EC">
        <w:t>is</w:t>
      </w:r>
      <w:r>
        <w:t xml:space="preserve"> replaced.</w:t>
      </w:r>
    </w:p>
    <w:p w14:paraId="730C8DFA" w14:textId="77777777"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14:paraId="43AFB472" w14:textId="77777777" w:rsidR="00A23350" w:rsidRDefault="008A53EE" w:rsidP="008A53EE">
      <w:pPr>
        <w:pStyle w:val="Heading1"/>
      </w:pPr>
      <w:bookmarkStart w:id="112" w:name="_Toc411347921"/>
      <w:bookmarkStart w:id="113" w:name="_Toc500759107"/>
      <w:bookmarkStart w:id="114" w:name="_Toc528876666"/>
      <w:bookmarkStart w:id="115" w:name="_Toc27173591"/>
      <w:bookmarkStart w:id="116" w:name="_Toc117844520"/>
      <w:r>
        <w:lastRenderedPageBreak/>
        <w:t>Encoding</w:t>
      </w:r>
      <w:bookmarkEnd w:id="112"/>
      <w:bookmarkEnd w:id="113"/>
      <w:bookmarkEnd w:id="114"/>
      <w:bookmarkEnd w:id="115"/>
      <w:bookmarkEnd w:id="116"/>
      <w:r w:rsidR="00A23350">
        <w:t xml:space="preserve"> </w:t>
      </w:r>
    </w:p>
    <w:p w14:paraId="46AA405F" w14:textId="77777777" w:rsidR="00646603" w:rsidRPr="00646603" w:rsidRDefault="00646603" w:rsidP="00646603">
      <w:pPr>
        <w:pStyle w:val="Body"/>
      </w:pPr>
      <w:r>
        <w:t>This section defines how the XML document elements and attributes are encoded.</w:t>
      </w:r>
    </w:p>
    <w:p w14:paraId="0C7456E1" w14:textId="77777777" w:rsidR="0043215E" w:rsidRDefault="0043215E" w:rsidP="0038444E">
      <w:pPr>
        <w:pStyle w:val="Heading2"/>
      </w:pPr>
      <w:bookmarkStart w:id="117" w:name="_Toc250391854"/>
      <w:bookmarkStart w:id="118" w:name="_Toc250391855"/>
      <w:bookmarkStart w:id="119" w:name="_Toc250391856"/>
      <w:bookmarkStart w:id="120" w:name="_Toc250391857"/>
      <w:bookmarkStart w:id="121" w:name="_Toc250391858"/>
      <w:bookmarkStart w:id="122" w:name="_Toc250391859"/>
      <w:bookmarkStart w:id="123" w:name="_Toc250391861"/>
      <w:bookmarkStart w:id="124" w:name="_Toc244596688"/>
      <w:bookmarkStart w:id="125" w:name="_Toc244938949"/>
      <w:bookmarkStart w:id="126" w:name="_Toc245117596"/>
      <w:bookmarkStart w:id="127" w:name="_Toc240182928"/>
      <w:bookmarkStart w:id="128" w:name="_Ref250386168"/>
      <w:bookmarkStart w:id="129" w:name="_Ref250386169"/>
      <w:bookmarkStart w:id="130" w:name="_Ref250447755"/>
      <w:bookmarkStart w:id="131" w:name="_Ref250447756"/>
      <w:bookmarkStart w:id="132" w:name="_Toc411347922"/>
      <w:bookmarkStart w:id="133" w:name="_Toc500759108"/>
      <w:bookmarkStart w:id="134" w:name="_Toc528876667"/>
      <w:bookmarkStart w:id="135" w:name="_Toc27173592"/>
      <w:bookmarkStart w:id="136" w:name="_Toc236406172"/>
      <w:bookmarkStart w:id="137" w:name="_Toc117844521"/>
      <w:bookmarkEnd w:id="117"/>
      <w:bookmarkEnd w:id="118"/>
      <w:bookmarkEnd w:id="119"/>
      <w:bookmarkEnd w:id="120"/>
      <w:bookmarkEnd w:id="121"/>
      <w:bookmarkEnd w:id="122"/>
      <w:bookmarkEnd w:id="123"/>
      <w:bookmarkEnd w:id="124"/>
      <w:bookmarkEnd w:id="125"/>
      <w:bookmarkEnd w:id="126"/>
      <w:r>
        <w:t>Identifiers</w:t>
      </w:r>
      <w:bookmarkStart w:id="138" w:name="_Toc240182929"/>
      <w:bookmarkEnd w:id="127"/>
      <w:bookmarkEnd w:id="128"/>
      <w:bookmarkEnd w:id="129"/>
      <w:bookmarkEnd w:id="130"/>
      <w:bookmarkEnd w:id="131"/>
      <w:bookmarkEnd w:id="132"/>
      <w:bookmarkEnd w:id="133"/>
      <w:bookmarkEnd w:id="134"/>
      <w:bookmarkEnd w:id="135"/>
      <w:bookmarkEnd w:id="137"/>
    </w:p>
    <w:p w14:paraId="6635AB76" w14:textId="77777777"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14:paraId="33FFB0C6" w14:textId="77777777"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14:paraId="732D6CC6" w14:textId="4AF28422" w:rsidR="007E1722" w:rsidRDefault="007E1722" w:rsidP="00767BD9">
      <w:pPr>
        <w:pStyle w:val="Body"/>
        <w:numPr>
          <w:ilvl w:val="0"/>
          <w:numId w:val="7"/>
        </w:numPr>
      </w:pPr>
      <w:r>
        <w:t>ExperienceID – Identifies an Experience</w:t>
      </w:r>
    </w:p>
    <w:p w14:paraId="30B2E7C2" w14:textId="77777777" w:rsidR="00BF38F6" w:rsidRDefault="003754F0" w:rsidP="00767BD9">
      <w:pPr>
        <w:pStyle w:val="Body"/>
        <w:numPr>
          <w:ilvl w:val="0"/>
          <w:numId w:val="7"/>
        </w:numPr>
      </w:pPr>
      <w:r>
        <w:t>PlayableSequence</w:t>
      </w:r>
      <w:r w:rsidR="00BF38F6">
        <w:t xml:space="preserve">ID – identifies a </w:t>
      </w:r>
      <w:r>
        <w:t>Playable Sequence</w:t>
      </w:r>
    </w:p>
    <w:p w14:paraId="5A71D2D2" w14:textId="77777777" w:rsidR="00BF38F6" w:rsidRDefault="00BF38F6" w:rsidP="00767BD9">
      <w:pPr>
        <w:pStyle w:val="Body"/>
        <w:numPr>
          <w:ilvl w:val="0"/>
          <w:numId w:val="7"/>
        </w:numPr>
      </w:pPr>
      <w:r>
        <w:t>PictureGroupID – identifies a Picture Group</w:t>
      </w:r>
    </w:p>
    <w:p w14:paraId="5BB197DB" w14:textId="77777777" w:rsidR="0020656B" w:rsidRDefault="0020656B" w:rsidP="00767BD9">
      <w:pPr>
        <w:pStyle w:val="Body"/>
        <w:numPr>
          <w:ilvl w:val="0"/>
          <w:numId w:val="7"/>
        </w:numPr>
      </w:pPr>
      <w:r>
        <w:t>TextGroupID – Identifies a Text Group</w:t>
      </w:r>
    </w:p>
    <w:p w14:paraId="471B9708" w14:textId="77777777" w:rsidR="00BF38F6" w:rsidRDefault="00E3441D" w:rsidP="00767BD9">
      <w:pPr>
        <w:pStyle w:val="Body"/>
        <w:numPr>
          <w:ilvl w:val="0"/>
          <w:numId w:val="7"/>
        </w:numPr>
      </w:pPr>
      <w:r>
        <w:t>Presentation</w:t>
      </w:r>
      <w:r w:rsidR="00BF38F6">
        <w:t xml:space="preserve">ID – identifies a </w:t>
      </w:r>
      <w:r>
        <w:t>Presentation</w:t>
      </w:r>
      <w:r w:rsidR="00BF38F6">
        <w:t xml:space="preserve">. </w:t>
      </w:r>
    </w:p>
    <w:p w14:paraId="087DEC05" w14:textId="77777777" w:rsidR="00152C82" w:rsidRDefault="00152C82" w:rsidP="00767BD9">
      <w:pPr>
        <w:pStyle w:val="Body"/>
        <w:numPr>
          <w:ilvl w:val="0"/>
          <w:numId w:val="7"/>
        </w:numPr>
      </w:pPr>
      <w:r>
        <w:t>VideoTrackID, AudioTrackID, SubtitleTrackID – Identifies a video, audio or subtitle track from inventory (in its entirety)</w:t>
      </w:r>
    </w:p>
    <w:p w14:paraId="61D434AF" w14:textId="77777777" w:rsidR="005963B4" w:rsidRDefault="005963B4" w:rsidP="00767BD9">
      <w:pPr>
        <w:pStyle w:val="Body"/>
        <w:numPr>
          <w:ilvl w:val="0"/>
          <w:numId w:val="7"/>
        </w:numPr>
      </w:pPr>
      <w:r>
        <w:t>AncillaryTrackID – Identifies Ancillary tracks (i.e., those that enhance or supplement another track).</w:t>
      </w:r>
    </w:p>
    <w:p w14:paraId="24F6189C" w14:textId="77777777" w:rsidR="00152C82" w:rsidRDefault="00152C82" w:rsidP="00767BD9">
      <w:pPr>
        <w:pStyle w:val="Body"/>
        <w:numPr>
          <w:ilvl w:val="0"/>
          <w:numId w:val="7"/>
        </w:numPr>
      </w:pPr>
      <w:r>
        <w:t>ImageID – Identifies an Image (just the image)</w:t>
      </w:r>
    </w:p>
    <w:p w14:paraId="101AD5E4" w14:textId="77777777" w:rsidR="00020597" w:rsidRDefault="00020597" w:rsidP="00767BD9">
      <w:pPr>
        <w:pStyle w:val="Body"/>
        <w:numPr>
          <w:ilvl w:val="0"/>
          <w:numId w:val="7"/>
        </w:numPr>
      </w:pPr>
      <w:r>
        <w:t>Text</w:t>
      </w:r>
      <w:r w:rsidR="0020656B">
        <w:t>Object</w:t>
      </w:r>
      <w:r>
        <w:t>ID – Identifies a text object</w:t>
      </w:r>
    </w:p>
    <w:p w14:paraId="708C4EA9" w14:textId="77777777" w:rsidR="00152C82" w:rsidRDefault="00152C82" w:rsidP="00767BD9">
      <w:pPr>
        <w:pStyle w:val="Body"/>
        <w:numPr>
          <w:ilvl w:val="0"/>
          <w:numId w:val="7"/>
        </w:numPr>
      </w:pPr>
      <w:r>
        <w:t>PictureID – Identifies a Picture (Image plus description on its use)</w:t>
      </w:r>
    </w:p>
    <w:p w14:paraId="51B2AA7F" w14:textId="77777777" w:rsidR="00A55A75" w:rsidRDefault="00A55A75" w:rsidP="00767BD9">
      <w:pPr>
        <w:pStyle w:val="Body"/>
        <w:numPr>
          <w:ilvl w:val="0"/>
          <w:numId w:val="7"/>
        </w:numPr>
      </w:pPr>
      <w:r>
        <w:t>GalleryID – Identifies a Gallery.  Reserved for future use.</w:t>
      </w:r>
    </w:p>
    <w:p w14:paraId="4E43A2C7" w14:textId="77777777" w:rsidR="00365DEF" w:rsidRDefault="00365DEF" w:rsidP="00767BD9">
      <w:pPr>
        <w:pStyle w:val="Body"/>
        <w:numPr>
          <w:ilvl w:val="0"/>
          <w:numId w:val="7"/>
        </w:numPr>
      </w:pPr>
      <w:r>
        <w:t>TimeSequenceID – Identifies a Timed Sequence</w:t>
      </w:r>
    </w:p>
    <w:p w14:paraId="13C88190" w14:textId="77777777" w:rsidR="008A53EE" w:rsidRDefault="008A53EE" w:rsidP="008A53EE">
      <w:pPr>
        <w:pStyle w:val="Heading2"/>
      </w:pPr>
      <w:bookmarkStart w:id="139" w:name="_Toc411347923"/>
      <w:bookmarkStart w:id="140" w:name="_Toc500759109"/>
      <w:bookmarkStart w:id="141" w:name="_Toc528876668"/>
      <w:bookmarkStart w:id="142" w:name="_Toc27173593"/>
      <w:bookmarkStart w:id="143" w:name="_Toc117844522"/>
      <w:r>
        <w:t>Asset References</w:t>
      </w:r>
      <w:bookmarkEnd w:id="139"/>
      <w:bookmarkEnd w:id="140"/>
      <w:bookmarkEnd w:id="141"/>
      <w:bookmarkEnd w:id="142"/>
      <w:bookmarkEnd w:id="143"/>
    </w:p>
    <w:p w14:paraId="0E1F3FEA" w14:textId="77777777" w:rsidR="008A53EE" w:rsidRDefault="008A53EE" w:rsidP="008A53EE">
      <w:pPr>
        <w:pStyle w:val="Body"/>
      </w:pPr>
      <w:r>
        <w:t>It is necessary to reference assets at the file level (e.g., A/V files, audio files, image files) and at the track level (e.g., audio, video, subtitle, etc.).</w:t>
      </w:r>
    </w:p>
    <w:p w14:paraId="5FE3BC3D" w14:textId="77777777" w:rsidR="008A53EE" w:rsidRDefault="008A53EE" w:rsidP="008A53EE">
      <w:pPr>
        <w:pStyle w:val="Body"/>
      </w:pPr>
      <w:r>
        <w:t>The exact reference depends on how the assets are packaged and therefore the reference encodings will be appropriate to that packaging.</w:t>
      </w:r>
    </w:p>
    <w:p w14:paraId="3EB94DE5" w14:textId="77777777" w:rsidR="00DB75CB" w:rsidRDefault="00DB75CB" w:rsidP="00975300">
      <w:pPr>
        <w:pStyle w:val="Heading3"/>
      </w:pPr>
      <w:bookmarkStart w:id="144" w:name="_Toc411347924"/>
      <w:bookmarkStart w:id="145" w:name="_Toc500759110"/>
      <w:bookmarkStart w:id="146" w:name="_Toc528876669"/>
      <w:bookmarkStart w:id="147" w:name="_Toc27173594"/>
      <w:bookmarkStart w:id="148" w:name="_Toc117844523"/>
      <w:r>
        <w:t>Location (Location-type)</w:t>
      </w:r>
      <w:bookmarkEnd w:id="144"/>
      <w:bookmarkEnd w:id="145"/>
      <w:bookmarkEnd w:id="146"/>
      <w:bookmarkEnd w:id="147"/>
      <w:bookmarkEnd w:id="148"/>
    </w:p>
    <w:p w14:paraId="65EE2CF2" w14:textId="77777777" w:rsidR="00DB75CB" w:rsidRDefault="00DB75CB" w:rsidP="00DB75CB">
      <w:pPr>
        <w:pStyle w:val="Body"/>
      </w:pPr>
      <w:r>
        <w:t>Location-type provides a means of locating assets.  Location-type is encoded as a URI with the following constraints:</w:t>
      </w:r>
    </w:p>
    <w:p w14:paraId="7D3F292F" w14:textId="77777777" w:rsidR="00DB75CB" w:rsidRDefault="00DB75CB" w:rsidP="00DB75CB">
      <w:pPr>
        <w:pStyle w:val="Body"/>
        <w:numPr>
          <w:ilvl w:val="0"/>
          <w:numId w:val="27"/>
        </w:numPr>
      </w:pPr>
      <w:r>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14:paraId="7B1BF824" w14:textId="77777777"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990"/>
        <w:gridCol w:w="4140"/>
        <w:gridCol w:w="1890"/>
        <w:gridCol w:w="755"/>
      </w:tblGrid>
      <w:tr w:rsidR="002C6142" w:rsidRPr="005202A1" w14:paraId="568C9F4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7B0B77E2" w14:textId="77777777"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02030E38" w14:textId="77777777" w:rsidR="002C6142" w:rsidRPr="005202A1" w:rsidRDefault="002C6142" w:rsidP="0035191B">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A452A39" w14:textId="77777777" w:rsidR="002C6142" w:rsidRPr="005202A1" w:rsidRDefault="002C6142" w:rsidP="0035191B">
            <w:pPr>
              <w:pStyle w:val="TableEntry"/>
              <w:keepNext/>
              <w:keepLines/>
              <w:rPr>
                <w:b/>
                <w:lang w:eastAsia="ja-JP"/>
              </w:rPr>
            </w:pPr>
            <w:r w:rsidRPr="005202A1">
              <w:rPr>
                <w:b/>
                <w:lang w:eastAsia="ja-JP"/>
              </w:rPr>
              <w:t>Definition</w:t>
            </w:r>
          </w:p>
        </w:tc>
        <w:tc>
          <w:tcPr>
            <w:tcW w:w="1890" w:type="dxa"/>
            <w:tcBorders>
              <w:top w:val="single" w:sz="4" w:space="0" w:color="auto"/>
              <w:left w:val="single" w:sz="4" w:space="0" w:color="auto"/>
              <w:bottom w:val="single" w:sz="4" w:space="0" w:color="auto"/>
              <w:right w:val="single" w:sz="4" w:space="0" w:color="auto"/>
            </w:tcBorders>
            <w:hideMark/>
          </w:tcPr>
          <w:p w14:paraId="5A71A92B" w14:textId="77777777" w:rsidR="002C6142" w:rsidRPr="005202A1" w:rsidRDefault="002C6142" w:rsidP="0035191B">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573CD02" w14:textId="77777777" w:rsidR="002C6142" w:rsidRPr="005202A1" w:rsidRDefault="002C6142" w:rsidP="0035191B">
            <w:pPr>
              <w:pStyle w:val="TableEntry"/>
              <w:keepNext/>
              <w:keepLines/>
              <w:rPr>
                <w:b/>
                <w:lang w:eastAsia="ja-JP"/>
              </w:rPr>
            </w:pPr>
            <w:r w:rsidRPr="005202A1">
              <w:rPr>
                <w:b/>
                <w:lang w:eastAsia="ja-JP"/>
              </w:rPr>
              <w:t>Card.</w:t>
            </w:r>
          </w:p>
        </w:tc>
      </w:tr>
      <w:tr w:rsidR="002C6142" w:rsidRPr="005202A1" w14:paraId="6A82BC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6BC6CFDD" w14:textId="77777777"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5213B29" w14:textId="77777777" w:rsidR="002C6142" w:rsidRPr="005202A1" w:rsidRDefault="002C6142" w:rsidP="0035191B">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26E760B3" w14:textId="77777777" w:rsidR="002C6142" w:rsidRPr="005202A1" w:rsidRDefault="002C6142" w:rsidP="0035191B">
            <w:pPr>
              <w:pStyle w:val="TableEntry"/>
              <w:keepNext/>
              <w:rPr>
                <w:lang w:eastAsia="ja-JP" w:bidi="en-US"/>
              </w:rPr>
            </w:pPr>
          </w:p>
        </w:tc>
        <w:tc>
          <w:tcPr>
            <w:tcW w:w="1890" w:type="dxa"/>
            <w:tcBorders>
              <w:top w:val="single" w:sz="4" w:space="0" w:color="auto"/>
              <w:left w:val="single" w:sz="4" w:space="0" w:color="auto"/>
              <w:bottom w:val="single" w:sz="4" w:space="0" w:color="auto"/>
              <w:right w:val="single" w:sz="4" w:space="0" w:color="auto"/>
            </w:tcBorders>
          </w:tcPr>
          <w:p w14:paraId="15756D79" w14:textId="77777777" w:rsidR="002C6142" w:rsidRPr="005202A1" w:rsidRDefault="002C6142" w:rsidP="0035191B">
            <w:pPr>
              <w:pStyle w:val="TableEntry"/>
              <w:keepNext/>
              <w:rPr>
                <w:lang w:eastAsia="ja-JP"/>
              </w:rPr>
            </w:pPr>
            <w:r>
              <w:rPr>
                <w:lang w:eastAsia="ja-JP"/>
              </w:rPr>
              <w:t>xs:anyURI</w:t>
            </w:r>
          </w:p>
        </w:tc>
        <w:tc>
          <w:tcPr>
            <w:tcW w:w="755" w:type="dxa"/>
            <w:tcBorders>
              <w:top w:val="single" w:sz="4" w:space="0" w:color="auto"/>
              <w:left w:val="single" w:sz="4" w:space="0" w:color="auto"/>
              <w:bottom w:val="single" w:sz="4" w:space="0" w:color="auto"/>
              <w:right w:val="single" w:sz="4" w:space="0" w:color="auto"/>
            </w:tcBorders>
          </w:tcPr>
          <w:p w14:paraId="54F58882" w14:textId="77777777" w:rsidR="002C6142" w:rsidRPr="005202A1" w:rsidRDefault="002C6142" w:rsidP="0035191B">
            <w:pPr>
              <w:pStyle w:val="TableEntry"/>
              <w:keepNext/>
              <w:rPr>
                <w:lang w:eastAsia="ja-JP"/>
              </w:rPr>
            </w:pPr>
          </w:p>
        </w:tc>
      </w:tr>
      <w:tr w:rsidR="002C6142" w:rsidRPr="005202A1" w14:paraId="053BF8CC"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349926FA" w14:textId="77777777" w:rsidR="002C6142" w:rsidRDefault="002C6142" w:rsidP="0035191B">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72792254" w14:textId="77777777" w:rsidR="002C6142" w:rsidRPr="005202A1" w:rsidRDefault="002C6142" w:rsidP="0035191B">
            <w:pPr>
              <w:pStyle w:val="TableEntry"/>
              <w:keepNext/>
              <w:rPr>
                <w:lang w:bidi="en-US"/>
              </w:rPr>
            </w:pPr>
            <w:r>
              <w:rPr>
                <w:lang w:bidi="en-US"/>
              </w:rPr>
              <w:t>priority</w:t>
            </w:r>
          </w:p>
        </w:tc>
        <w:tc>
          <w:tcPr>
            <w:tcW w:w="4140" w:type="dxa"/>
            <w:tcBorders>
              <w:top w:val="single" w:sz="4" w:space="0" w:color="auto"/>
              <w:left w:val="single" w:sz="4" w:space="0" w:color="auto"/>
              <w:bottom w:val="single" w:sz="4" w:space="0" w:color="auto"/>
              <w:right w:val="single" w:sz="4" w:space="0" w:color="auto"/>
            </w:tcBorders>
          </w:tcPr>
          <w:p w14:paraId="2C26E4BB" w14:textId="77777777"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1890" w:type="dxa"/>
            <w:tcBorders>
              <w:top w:val="single" w:sz="4" w:space="0" w:color="auto"/>
              <w:left w:val="single" w:sz="4" w:space="0" w:color="auto"/>
              <w:bottom w:val="single" w:sz="4" w:space="0" w:color="auto"/>
              <w:right w:val="single" w:sz="4" w:space="0" w:color="auto"/>
            </w:tcBorders>
          </w:tcPr>
          <w:p w14:paraId="6B21A948" w14:textId="77777777" w:rsidR="002C6142" w:rsidRDefault="006E2B38" w:rsidP="0035191B">
            <w:pPr>
              <w:pStyle w:val="TableEntry"/>
              <w:keepNext/>
              <w:rPr>
                <w:lang w:bidi="en-US"/>
              </w:rPr>
            </w:pPr>
            <w:r>
              <w:rPr>
                <w:lang w:bidi="en-US"/>
              </w:rPr>
              <w:t>xs:nonNegativeInteger</w:t>
            </w:r>
          </w:p>
        </w:tc>
        <w:tc>
          <w:tcPr>
            <w:tcW w:w="755" w:type="dxa"/>
            <w:tcBorders>
              <w:left w:val="single" w:sz="4" w:space="0" w:color="auto"/>
              <w:right w:val="single" w:sz="4" w:space="0" w:color="auto"/>
            </w:tcBorders>
          </w:tcPr>
          <w:p w14:paraId="056816B6" w14:textId="77777777" w:rsidR="002C6142" w:rsidRDefault="006E2B38" w:rsidP="0035191B">
            <w:pPr>
              <w:pStyle w:val="TableEntry"/>
              <w:keepNext/>
              <w:rPr>
                <w:lang w:bidi="en-US"/>
              </w:rPr>
            </w:pPr>
            <w:r>
              <w:rPr>
                <w:lang w:bidi="en-US"/>
              </w:rPr>
              <w:t>0..1</w:t>
            </w:r>
          </w:p>
        </w:tc>
      </w:tr>
    </w:tbl>
    <w:p w14:paraId="4E83C978" w14:textId="77777777" w:rsidR="00975300" w:rsidRDefault="00975300" w:rsidP="00975300">
      <w:pPr>
        <w:pStyle w:val="Heading3"/>
      </w:pPr>
      <w:bookmarkStart w:id="149" w:name="_Toc411347925"/>
      <w:bookmarkStart w:id="150" w:name="_Toc500759111"/>
      <w:bookmarkStart w:id="151" w:name="_Toc528876670"/>
      <w:bookmarkStart w:id="152" w:name="_Toc27173595"/>
      <w:bookmarkStart w:id="153" w:name="_Toc117844524"/>
      <w:r>
        <w:t>ContainerReference-type</w:t>
      </w:r>
      <w:bookmarkEnd w:id="149"/>
      <w:bookmarkEnd w:id="150"/>
      <w:bookmarkEnd w:id="151"/>
      <w:bookmarkEnd w:id="152"/>
      <w:bookmarkEnd w:id="153"/>
    </w:p>
    <w:p w14:paraId="30D4D4D0" w14:textId="0512265E" w:rsidR="00975300" w:rsidRPr="008B7B08" w:rsidRDefault="00975300" w:rsidP="00975300">
      <w:pPr>
        <w:pStyle w:val="Body"/>
      </w:pPr>
      <w:r>
        <w:t>This provides the means to reference containers, both locally and remotely. It can also indicate if the container is within another container (e.g., a media file within a ZIP file, or a</w:t>
      </w:r>
      <w:r w:rsidR="002F6F10">
        <w:t>n essence file</w:t>
      </w:r>
      <w:r>
        <w:t xml:space="preserve">  within a</w:t>
      </w:r>
      <w:r w:rsidR="002F6F10">
        <w:t>n IMF Package</w:t>
      </w:r>
      <w:r w:rsidR="000B614A">
        <w:t xml:space="preserve"> [ST2067-0]</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420"/>
        <w:gridCol w:w="2430"/>
        <w:gridCol w:w="755"/>
      </w:tblGrid>
      <w:tr w:rsidR="00975300" w:rsidRPr="005202A1" w14:paraId="4945E1E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6FF50FB1" w14:textId="77777777"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2767FB3A" w14:textId="77777777" w:rsidR="00975300" w:rsidRPr="005202A1" w:rsidRDefault="00975300" w:rsidP="00975300">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14:paraId="5B1DB8B6" w14:textId="77777777" w:rsidR="00975300" w:rsidRPr="005202A1" w:rsidRDefault="00975300" w:rsidP="00975300">
            <w:pPr>
              <w:pStyle w:val="TableEntry"/>
              <w:keepNext/>
              <w:keepLines/>
              <w:rPr>
                <w:b/>
                <w:lang w:eastAsia="ja-JP"/>
              </w:rPr>
            </w:pPr>
            <w:r w:rsidRPr="005202A1">
              <w:rPr>
                <w:b/>
                <w:lang w:eastAsia="ja-JP"/>
              </w:rPr>
              <w:t>Definition</w:t>
            </w:r>
          </w:p>
        </w:tc>
        <w:tc>
          <w:tcPr>
            <w:tcW w:w="2430" w:type="dxa"/>
            <w:tcBorders>
              <w:top w:val="single" w:sz="4" w:space="0" w:color="auto"/>
              <w:left w:val="single" w:sz="4" w:space="0" w:color="auto"/>
              <w:bottom w:val="single" w:sz="4" w:space="0" w:color="auto"/>
              <w:right w:val="single" w:sz="4" w:space="0" w:color="auto"/>
            </w:tcBorders>
            <w:hideMark/>
          </w:tcPr>
          <w:p w14:paraId="1E43F363" w14:textId="77777777" w:rsidR="00975300" w:rsidRPr="005202A1" w:rsidRDefault="00975300" w:rsidP="009753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2FDCEB91" w14:textId="77777777" w:rsidR="00975300" w:rsidRPr="005202A1" w:rsidRDefault="00975300" w:rsidP="00975300">
            <w:pPr>
              <w:pStyle w:val="TableEntry"/>
              <w:keepNext/>
              <w:keepLines/>
              <w:rPr>
                <w:b/>
                <w:lang w:eastAsia="ja-JP"/>
              </w:rPr>
            </w:pPr>
            <w:r w:rsidRPr="005202A1">
              <w:rPr>
                <w:b/>
                <w:lang w:eastAsia="ja-JP"/>
              </w:rPr>
              <w:t>Card.</w:t>
            </w:r>
          </w:p>
        </w:tc>
      </w:tr>
      <w:tr w:rsidR="00975300" w:rsidRPr="005202A1" w14:paraId="610AABD6"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8F85F05" w14:textId="77777777"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0B61FF36" w14:textId="77777777" w:rsidR="00975300" w:rsidRPr="005202A1" w:rsidRDefault="00975300" w:rsidP="00975300">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49887D87" w14:textId="77777777" w:rsidR="00975300" w:rsidRPr="005202A1" w:rsidRDefault="00975300" w:rsidP="00975300">
            <w:pPr>
              <w:pStyle w:val="TableEntry"/>
              <w:keepNext/>
              <w:rPr>
                <w:lang w:eastAsia="ja-JP" w:bidi="en-US"/>
              </w:rPr>
            </w:pPr>
          </w:p>
        </w:tc>
        <w:tc>
          <w:tcPr>
            <w:tcW w:w="2430" w:type="dxa"/>
            <w:tcBorders>
              <w:top w:val="single" w:sz="4" w:space="0" w:color="auto"/>
              <w:left w:val="single" w:sz="4" w:space="0" w:color="auto"/>
              <w:bottom w:val="single" w:sz="4" w:space="0" w:color="auto"/>
              <w:right w:val="single" w:sz="4" w:space="0" w:color="auto"/>
            </w:tcBorders>
          </w:tcPr>
          <w:p w14:paraId="144485C1" w14:textId="77777777" w:rsidR="00975300" w:rsidRPr="005202A1" w:rsidRDefault="00975300" w:rsidP="009753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23CBEB32" w14:textId="77777777" w:rsidR="00975300" w:rsidRPr="005202A1" w:rsidRDefault="00975300" w:rsidP="00975300">
            <w:pPr>
              <w:pStyle w:val="TableEntry"/>
              <w:keepNext/>
              <w:rPr>
                <w:lang w:eastAsia="ja-JP"/>
              </w:rPr>
            </w:pPr>
          </w:p>
        </w:tc>
      </w:tr>
      <w:tr w:rsidR="002F6F10" w14:paraId="6401939E"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095C7B3" w14:textId="76543296" w:rsidR="002F6F10" w:rsidRDefault="002F6F10" w:rsidP="00975300">
            <w:pPr>
              <w:pStyle w:val="TableEntry"/>
              <w:keepNext/>
              <w:rPr>
                <w:lang w:bidi="en-US"/>
              </w:rPr>
            </w:pPr>
            <w:r>
              <w:rPr>
                <w:lang w:bidi="en-US"/>
              </w:rPr>
              <w:t>Type</w:t>
            </w:r>
          </w:p>
        </w:tc>
        <w:tc>
          <w:tcPr>
            <w:tcW w:w="990" w:type="dxa"/>
            <w:tcBorders>
              <w:top w:val="single" w:sz="4" w:space="0" w:color="auto"/>
              <w:left w:val="single" w:sz="4" w:space="0" w:color="auto"/>
              <w:bottom w:val="single" w:sz="4" w:space="0" w:color="auto"/>
              <w:right w:val="single" w:sz="4" w:space="0" w:color="auto"/>
            </w:tcBorders>
          </w:tcPr>
          <w:p w14:paraId="0D1ACEF5"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588257EF" w14:textId="46A37C5B" w:rsidR="002F6F10" w:rsidRDefault="002F6F10" w:rsidP="00975300">
            <w:pPr>
              <w:pStyle w:val="TableEntry"/>
              <w:keepNext/>
              <w:rPr>
                <w:lang w:bidi="en-US"/>
              </w:rPr>
            </w:pPr>
            <w:r>
              <w:rPr>
                <w:lang w:bidi="en-US"/>
              </w:rPr>
              <w:t xml:space="preserve">Type of container, in accordance with [MD], Section 6.2.1.1 </w:t>
            </w:r>
          </w:p>
        </w:tc>
        <w:tc>
          <w:tcPr>
            <w:tcW w:w="2430" w:type="dxa"/>
            <w:tcBorders>
              <w:top w:val="single" w:sz="4" w:space="0" w:color="auto"/>
              <w:left w:val="single" w:sz="4" w:space="0" w:color="auto"/>
              <w:bottom w:val="single" w:sz="4" w:space="0" w:color="auto"/>
              <w:right w:val="single" w:sz="4" w:space="0" w:color="auto"/>
            </w:tcBorders>
          </w:tcPr>
          <w:p w14:paraId="1B744361" w14:textId="1859174B"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5649B069" w14:textId="26802BA7" w:rsidR="002F6F10" w:rsidRDefault="002F6F10" w:rsidP="00975300">
            <w:pPr>
              <w:pStyle w:val="TableEntry"/>
              <w:keepNext/>
              <w:rPr>
                <w:lang w:bidi="en-US"/>
              </w:rPr>
            </w:pPr>
            <w:r>
              <w:rPr>
                <w:lang w:bidi="en-US"/>
              </w:rPr>
              <w:t>0..1</w:t>
            </w:r>
          </w:p>
        </w:tc>
      </w:tr>
      <w:tr w:rsidR="002F6F10" w14:paraId="62EC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9F909ED" w14:textId="6C94C0AB" w:rsidR="002F6F10" w:rsidRDefault="002F6F10" w:rsidP="00975300">
            <w:pPr>
              <w:pStyle w:val="TableEntry"/>
              <w:keepNext/>
              <w:rPr>
                <w:lang w:bidi="en-US"/>
              </w:rPr>
            </w:pPr>
            <w:r>
              <w:rPr>
                <w:lang w:bidi="en-US"/>
              </w:rPr>
              <w:t>SubType</w:t>
            </w:r>
          </w:p>
        </w:tc>
        <w:tc>
          <w:tcPr>
            <w:tcW w:w="990" w:type="dxa"/>
            <w:tcBorders>
              <w:top w:val="single" w:sz="4" w:space="0" w:color="auto"/>
              <w:left w:val="single" w:sz="4" w:space="0" w:color="auto"/>
              <w:bottom w:val="single" w:sz="4" w:space="0" w:color="auto"/>
              <w:right w:val="single" w:sz="4" w:space="0" w:color="auto"/>
            </w:tcBorders>
          </w:tcPr>
          <w:p w14:paraId="41FEB778"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3D13F6C" w14:textId="6BCEB45D" w:rsidR="002F6F10" w:rsidRDefault="002F6F10" w:rsidP="00975300">
            <w:pPr>
              <w:pStyle w:val="TableEntry"/>
              <w:keepNext/>
              <w:rPr>
                <w:lang w:bidi="en-US"/>
              </w:rPr>
            </w:pPr>
            <w:r>
              <w:rPr>
                <w:lang w:bidi="en-US"/>
              </w:rPr>
              <w:t>Additional detail about container format.  For example, an IMF Application.</w:t>
            </w:r>
          </w:p>
        </w:tc>
        <w:tc>
          <w:tcPr>
            <w:tcW w:w="2430" w:type="dxa"/>
            <w:tcBorders>
              <w:top w:val="single" w:sz="4" w:space="0" w:color="auto"/>
              <w:left w:val="single" w:sz="4" w:space="0" w:color="auto"/>
              <w:bottom w:val="single" w:sz="4" w:space="0" w:color="auto"/>
              <w:right w:val="single" w:sz="4" w:space="0" w:color="auto"/>
            </w:tcBorders>
          </w:tcPr>
          <w:p w14:paraId="6D7B015A" w14:textId="2BB64768"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22EFC1D9" w14:textId="060C871A" w:rsidR="002F6F10" w:rsidRDefault="002F6F10" w:rsidP="00975300">
            <w:pPr>
              <w:pStyle w:val="TableEntry"/>
              <w:keepNext/>
              <w:rPr>
                <w:lang w:bidi="en-US"/>
              </w:rPr>
            </w:pPr>
            <w:r>
              <w:rPr>
                <w:lang w:bidi="en-US"/>
              </w:rPr>
              <w:t>0..n</w:t>
            </w:r>
          </w:p>
        </w:tc>
      </w:tr>
      <w:tr w:rsidR="00CF3604" w14:paraId="1700E055"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16F264D" w14:textId="77777777" w:rsidR="00CF3604" w:rsidRDefault="00CF3604" w:rsidP="00975300">
            <w:pPr>
              <w:pStyle w:val="TableEntry"/>
              <w:keepNext/>
              <w:rPr>
                <w:lang w:bidi="en-US"/>
              </w:rPr>
            </w:pPr>
            <w:r>
              <w:rPr>
                <w:lang w:bidi="en-US"/>
              </w:rPr>
              <w:t>ContainerLocation</w:t>
            </w:r>
          </w:p>
        </w:tc>
        <w:tc>
          <w:tcPr>
            <w:tcW w:w="990" w:type="dxa"/>
            <w:tcBorders>
              <w:top w:val="single" w:sz="4" w:space="0" w:color="auto"/>
              <w:left w:val="single" w:sz="4" w:space="0" w:color="auto"/>
              <w:bottom w:val="single" w:sz="4" w:space="0" w:color="auto"/>
              <w:right w:val="single" w:sz="4" w:space="0" w:color="auto"/>
            </w:tcBorders>
          </w:tcPr>
          <w:p w14:paraId="501D57F3"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0C3E869" w14:textId="77777777"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430" w:type="dxa"/>
            <w:tcBorders>
              <w:top w:val="single" w:sz="4" w:space="0" w:color="auto"/>
              <w:left w:val="single" w:sz="4" w:space="0" w:color="auto"/>
              <w:bottom w:val="single" w:sz="4" w:space="0" w:color="auto"/>
              <w:right w:val="single" w:sz="4" w:space="0" w:color="auto"/>
            </w:tcBorders>
          </w:tcPr>
          <w:p w14:paraId="46B7C389" w14:textId="77777777" w:rsidR="00CF3604" w:rsidRDefault="00DB75CB" w:rsidP="00975300">
            <w:pPr>
              <w:pStyle w:val="TableEntry"/>
              <w:keepNext/>
              <w:rPr>
                <w:lang w:bidi="en-US"/>
              </w:rPr>
            </w:pPr>
            <w:r>
              <w:rPr>
                <w:lang w:bidi="en-US"/>
              </w:rPr>
              <w:t>manifest:Location-type</w:t>
            </w:r>
          </w:p>
        </w:tc>
        <w:tc>
          <w:tcPr>
            <w:tcW w:w="755" w:type="dxa"/>
            <w:tcBorders>
              <w:top w:val="single" w:sz="4" w:space="0" w:color="auto"/>
              <w:left w:val="single" w:sz="4" w:space="0" w:color="auto"/>
              <w:right w:val="single" w:sz="4" w:space="0" w:color="auto"/>
            </w:tcBorders>
          </w:tcPr>
          <w:p w14:paraId="12D52BE0" w14:textId="77777777" w:rsidR="00CF3604" w:rsidRDefault="0022507C" w:rsidP="00975300">
            <w:pPr>
              <w:pStyle w:val="TableEntry"/>
              <w:keepNext/>
              <w:rPr>
                <w:lang w:bidi="en-US"/>
              </w:rPr>
            </w:pPr>
            <w:r>
              <w:rPr>
                <w:lang w:bidi="en-US"/>
              </w:rPr>
              <w:t>0..</w:t>
            </w:r>
            <w:r w:rsidR="006E2B38">
              <w:rPr>
                <w:lang w:bidi="en-US"/>
              </w:rPr>
              <w:t>n</w:t>
            </w:r>
          </w:p>
        </w:tc>
      </w:tr>
      <w:tr w:rsidR="00CF3604" w:rsidRPr="005202A1" w14:paraId="237D2147"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7AAD9F3" w14:textId="77777777" w:rsidR="00CF3604" w:rsidRPr="005202A1" w:rsidRDefault="00CF3604" w:rsidP="00975300">
            <w:pPr>
              <w:pStyle w:val="TableEntry"/>
              <w:keepNext/>
              <w:rPr>
                <w:lang w:bidi="en-US"/>
              </w:rPr>
            </w:pPr>
            <w:r>
              <w:rPr>
                <w:lang w:bidi="en-US"/>
              </w:rPr>
              <w:t>ParentContainer</w:t>
            </w:r>
          </w:p>
        </w:tc>
        <w:tc>
          <w:tcPr>
            <w:tcW w:w="990" w:type="dxa"/>
            <w:tcBorders>
              <w:top w:val="single" w:sz="4" w:space="0" w:color="auto"/>
              <w:left w:val="single" w:sz="4" w:space="0" w:color="auto"/>
              <w:bottom w:val="single" w:sz="4" w:space="0" w:color="auto"/>
              <w:right w:val="single" w:sz="4" w:space="0" w:color="auto"/>
            </w:tcBorders>
          </w:tcPr>
          <w:p w14:paraId="1077F42E"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4DF4553" w14:textId="77777777"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430" w:type="dxa"/>
            <w:tcBorders>
              <w:top w:val="single" w:sz="4" w:space="0" w:color="auto"/>
              <w:left w:val="single" w:sz="4" w:space="0" w:color="auto"/>
              <w:bottom w:val="single" w:sz="4" w:space="0" w:color="auto"/>
              <w:right w:val="single" w:sz="4" w:space="0" w:color="auto"/>
            </w:tcBorders>
          </w:tcPr>
          <w:p w14:paraId="64737F54" w14:textId="77777777" w:rsidR="00CF3604" w:rsidRPr="005202A1" w:rsidRDefault="00CF3604" w:rsidP="00975300">
            <w:pPr>
              <w:pStyle w:val="TableEntry"/>
              <w:keepNext/>
              <w:rPr>
                <w:lang w:bidi="en-US"/>
              </w:rPr>
            </w:pPr>
            <w:r>
              <w:rPr>
                <w:lang w:bidi="en-US"/>
              </w:rPr>
              <w:t>manifest:ContainerReference-type</w:t>
            </w:r>
          </w:p>
        </w:tc>
        <w:tc>
          <w:tcPr>
            <w:tcW w:w="755" w:type="dxa"/>
            <w:tcBorders>
              <w:left w:val="single" w:sz="4" w:space="0" w:color="auto"/>
              <w:right w:val="single" w:sz="4" w:space="0" w:color="auto"/>
            </w:tcBorders>
          </w:tcPr>
          <w:p w14:paraId="3DE8B539" w14:textId="77777777" w:rsidR="00CF3604" w:rsidRPr="005202A1" w:rsidRDefault="0022507C" w:rsidP="00975300">
            <w:pPr>
              <w:pStyle w:val="TableEntry"/>
              <w:keepNext/>
              <w:rPr>
                <w:lang w:bidi="en-US"/>
              </w:rPr>
            </w:pPr>
            <w:r>
              <w:rPr>
                <w:lang w:bidi="en-US"/>
              </w:rPr>
              <w:t>0..1</w:t>
            </w:r>
          </w:p>
        </w:tc>
      </w:tr>
      <w:tr w:rsidR="0022507C" w14:paraId="7BAAAA1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27264E8" w14:textId="77777777" w:rsidR="0022507C" w:rsidRDefault="0022507C" w:rsidP="0022507C">
            <w:pPr>
              <w:pStyle w:val="TableEntry"/>
              <w:keepNext/>
              <w:rPr>
                <w:lang w:bidi="en-US"/>
              </w:rPr>
            </w:pPr>
            <w:r>
              <w:rPr>
                <w:lang w:bidi="en-US"/>
              </w:rPr>
              <w:t>ContainerIdentifier</w:t>
            </w:r>
          </w:p>
        </w:tc>
        <w:tc>
          <w:tcPr>
            <w:tcW w:w="990" w:type="dxa"/>
            <w:tcBorders>
              <w:top w:val="single" w:sz="4" w:space="0" w:color="auto"/>
              <w:left w:val="single" w:sz="4" w:space="0" w:color="auto"/>
              <w:bottom w:val="single" w:sz="4" w:space="0" w:color="auto"/>
              <w:right w:val="single" w:sz="4" w:space="0" w:color="auto"/>
            </w:tcBorders>
          </w:tcPr>
          <w:p w14:paraId="4995D007" w14:textId="77777777" w:rsidR="0022507C" w:rsidRPr="005202A1" w:rsidRDefault="0022507C"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35A7BC8" w14:textId="77777777"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430" w:type="dxa"/>
            <w:tcBorders>
              <w:top w:val="single" w:sz="4" w:space="0" w:color="auto"/>
              <w:left w:val="single" w:sz="4" w:space="0" w:color="auto"/>
              <w:bottom w:val="single" w:sz="4" w:space="0" w:color="auto"/>
              <w:right w:val="single" w:sz="4" w:space="0" w:color="auto"/>
            </w:tcBorders>
          </w:tcPr>
          <w:p w14:paraId="114B55F7" w14:textId="77777777" w:rsidR="0022507C" w:rsidRDefault="003B625A" w:rsidP="003B625A">
            <w:pPr>
              <w:pStyle w:val="TableEntry"/>
              <w:keepNext/>
              <w:rPr>
                <w:lang w:bidi="en-US"/>
              </w:rPr>
            </w:pPr>
            <w:r>
              <w:rPr>
                <w:lang w:bidi="en-US"/>
              </w:rPr>
              <w:t>md:Content</w:t>
            </w:r>
            <w:r w:rsidR="0022507C">
              <w:rPr>
                <w:lang w:bidi="en-US"/>
              </w:rPr>
              <w:t>Identifier-type</w:t>
            </w:r>
          </w:p>
        </w:tc>
        <w:tc>
          <w:tcPr>
            <w:tcW w:w="755" w:type="dxa"/>
            <w:tcBorders>
              <w:top w:val="single" w:sz="4" w:space="0" w:color="auto"/>
              <w:left w:val="single" w:sz="4" w:space="0" w:color="auto"/>
              <w:bottom w:val="single" w:sz="4" w:space="0" w:color="auto"/>
              <w:right w:val="single" w:sz="4" w:space="0" w:color="auto"/>
            </w:tcBorders>
          </w:tcPr>
          <w:p w14:paraId="122DA1F3" w14:textId="77777777" w:rsidR="0022507C" w:rsidRDefault="0022507C" w:rsidP="0022507C">
            <w:pPr>
              <w:pStyle w:val="TableEntry"/>
              <w:keepNext/>
              <w:rPr>
                <w:lang w:bidi="en-US"/>
              </w:rPr>
            </w:pPr>
            <w:r>
              <w:rPr>
                <w:lang w:bidi="en-US"/>
              </w:rPr>
              <w:t>0..n</w:t>
            </w:r>
          </w:p>
        </w:tc>
      </w:tr>
      <w:tr w:rsidR="00A63133" w14:paraId="3943358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55284FC" w14:textId="41803354" w:rsidR="00A63133" w:rsidRDefault="00A63133" w:rsidP="00A63133">
            <w:pPr>
              <w:pStyle w:val="TableEntry"/>
              <w:keepNext/>
              <w:rPr>
                <w:lang w:bidi="en-US"/>
              </w:rPr>
            </w:pPr>
            <w:r>
              <w:t>ContainerIntent</w:t>
            </w:r>
          </w:p>
        </w:tc>
        <w:tc>
          <w:tcPr>
            <w:tcW w:w="990" w:type="dxa"/>
            <w:tcBorders>
              <w:top w:val="single" w:sz="4" w:space="0" w:color="auto"/>
              <w:left w:val="single" w:sz="4" w:space="0" w:color="auto"/>
              <w:bottom w:val="single" w:sz="4" w:space="0" w:color="auto"/>
              <w:right w:val="single" w:sz="4" w:space="0" w:color="auto"/>
            </w:tcBorders>
          </w:tcPr>
          <w:p w14:paraId="19C473F1" w14:textId="77777777" w:rsidR="00A63133" w:rsidRPr="005202A1" w:rsidRDefault="00A63133" w:rsidP="00A6313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20A0A777" w14:textId="6E3E01C4" w:rsidR="00A63133" w:rsidRDefault="00A63133" w:rsidP="00A63133">
            <w:pPr>
              <w:pStyle w:val="TableEntry"/>
              <w:keepNext/>
              <w:rPr>
                <w:lang w:bidi="en-US"/>
              </w:rPr>
            </w:pPr>
            <w:r>
              <w:t>The intent for which the container was created, ancestor assets, and organizations associated with its creation.</w:t>
            </w:r>
          </w:p>
        </w:tc>
        <w:tc>
          <w:tcPr>
            <w:tcW w:w="2430" w:type="dxa"/>
            <w:tcBorders>
              <w:top w:val="single" w:sz="4" w:space="0" w:color="auto"/>
              <w:left w:val="single" w:sz="4" w:space="0" w:color="auto"/>
              <w:bottom w:val="single" w:sz="4" w:space="0" w:color="auto"/>
              <w:right w:val="single" w:sz="4" w:space="0" w:color="auto"/>
            </w:tcBorders>
          </w:tcPr>
          <w:p w14:paraId="4E453B93" w14:textId="5BD6BDC1" w:rsidR="00A63133" w:rsidRDefault="00A63133" w:rsidP="00A63133">
            <w:pPr>
              <w:pStyle w:val="TableEntry"/>
              <w:keepNext/>
              <w:rPr>
                <w:lang w:bidi="en-US"/>
              </w:rPr>
            </w:pPr>
            <w:r>
              <w:t>md:AssetIntent-type</w:t>
            </w:r>
          </w:p>
        </w:tc>
        <w:tc>
          <w:tcPr>
            <w:tcW w:w="755" w:type="dxa"/>
            <w:tcBorders>
              <w:top w:val="single" w:sz="4" w:space="0" w:color="auto"/>
              <w:left w:val="single" w:sz="4" w:space="0" w:color="auto"/>
              <w:bottom w:val="single" w:sz="4" w:space="0" w:color="auto"/>
              <w:right w:val="single" w:sz="4" w:space="0" w:color="auto"/>
            </w:tcBorders>
          </w:tcPr>
          <w:p w14:paraId="510B4AD9" w14:textId="583A7133" w:rsidR="00A63133" w:rsidRDefault="00A63133" w:rsidP="00A63133">
            <w:pPr>
              <w:pStyle w:val="TableEntry"/>
              <w:keepNext/>
              <w:rPr>
                <w:lang w:bidi="en-US"/>
              </w:rPr>
            </w:pPr>
            <w:r>
              <w:t>0..n</w:t>
            </w:r>
          </w:p>
        </w:tc>
      </w:tr>
      <w:tr w:rsidR="002818DE" w14:paraId="14FE0378" w14:textId="77777777" w:rsidTr="00DB64F6">
        <w:trPr>
          <w:cantSplit/>
        </w:trPr>
        <w:tc>
          <w:tcPr>
            <w:tcW w:w="1885" w:type="dxa"/>
            <w:tcBorders>
              <w:top w:val="single" w:sz="4" w:space="0" w:color="auto"/>
              <w:left w:val="single" w:sz="4" w:space="0" w:color="auto"/>
              <w:bottom w:val="single" w:sz="4" w:space="0" w:color="auto"/>
              <w:right w:val="single" w:sz="4" w:space="0" w:color="auto"/>
            </w:tcBorders>
          </w:tcPr>
          <w:p w14:paraId="59A65366" w14:textId="77777777" w:rsidR="002818DE" w:rsidRDefault="002818DE" w:rsidP="002818DE">
            <w:pPr>
              <w:pStyle w:val="TableEntry"/>
              <w:keepNext/>
              <w:rPr>
                <w:lang w:bidi="en-US"/>
              </w:rPr>
            </w:pPr>
            <w:r>
              <w:rPr>
                <w:lang w:bidi="en-US"/>
              </w:rPr>
              <w:t>SequenceParsing</w:t>
            </w:r>
          </w:p>
        </w:tc>
        <w:tc>
          <w:tcPr>
            <w:tcW w:w="990" w:type="dxa"/>
            <w:tcBorders>
              <w:top w:val="single" w:sz="4" w:space="0" w:color="auto"/>
              <w:left w:val="single" w:sz="4" w:space="0" w:color="auto"/>
              <w:bottom w:val="single" w:sz="4" w:space="0" w:color="auto"/>
              <w:right w:val="single" w:sz="4" w:space="0" w:color="auto"/>
            </w:tcBorders>
          </w:tcPr>
          <w:p w14:paraId="5CDA5A4D" w14:textId="77777777" w:rsidR="002818DE" w:rsidRPr="005202A1" w:rsidRDefault="002818DE" w:rsidP="002818DE">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3FC72B8B" w14:textId="77777777" w:rsidR="002818DE" w:rsidRDefault="002818DE" w:rsidP="002818DE">
            <w:pPr>
              <w:pStyle w:val="TableEntry"/>
              <w:keepNext/>
              <w:rPr>
                <w:lang w:bidi="en-US"/>
              </w:rPr>
            </w:pPr>
            <w:r>
              <w:rPr>
                <w:lang w:bidi="en-US"/>
              </w:rPr>
              <w:t>Information about how to interpret a sequence, such as an Image Sequence</w:t>
            </w:r>
          </w:p>
        </w:tc>
        <w:tc>
          <w:tcPr>
            <w:tcW w:w="2430" w:type="dxa"/>
            <w:tcBorders>
              <w:top w:val="single" w:sz="4" w:space="0" w:color="auto"/>
              <w:left w:val="single" w:sz="4" w:space="0" w:color="auto"/>
              <w:bottom w:val="single" w:sz="4" w:space="0" w:color="auto"/>
              <w:right w:val="single" w:sz="4" w:space="0" w:color="auto"/>
            </w:tcBorders>
          </w:tcPr>
          <w:p w14:paraId="56DE38BB" w14:textId="77777777" w:rsidR="002818DE" w:rsidRDefault="002818DE" w:rsidP="002818DE">
            <w:pPr>
              <w:pStyle w:val="TableEntry"/>
              <w:keepNext/>
              <w:rPr>
                <w:lang w:bidi="en-US"/>
              </w:rPr>
            </w:pPr>
            <w:r>
              <w:rPr>
                <w:lang w:bidi="en-US"/>
              </w:rPr>
              <w:t>md:SequenceParsing-type</w:t>
            </w:r>
          </w:p>
        </w:tc>
        <w:tc>
          <w:tcPr>
            <w:tcW w:w="755" w:type="dxa"/>
            <w:tcBorders>
              <w:top w:val="single" w:sz="4" w:space="0" w:color="auto"/>
              <w:left w:val="single" w:sz="4" w:space="0" w:color="auto"/>
              <w:bottom w:val="single" w:sz="4" w:space="0" w:color="auto"/>
              <w:right w:val="single" w:sz="4" w:space="0" w:color="auto"/>
            </w:tcBorders>
          </w:tcPr>
          <w:p w14:paraId="2633317B" w14:textId="77777777" w:rsidR="002818DE" w:rsidRDefault="002818DE" w:rsidP="002818DE">
            <w:pPr>
              <w:pStyle w:val="TableEntry"/>
              <w:keepNext/>
              <w:rPr>
                <w:lang w:bidi="en-US"/>
              </w:rPr>
            </w:pPr>
            <w:r>
              <w:rPr>
                <w:lang w:bidi="en-US"/>
              </w:rPr>
              <w:t>0..1</w:t>
            </w:r>
          </w:p>
        </w:tc>
      </w:tr>
      <w:tr w:rsidR="00C8099F" w14:paraId="02497FE9"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D4CF546" w14:textId="77777777" w:rsidR="00C8099F" w:rsidRDefault="00C8099F" w:rsidP="0022507C">
            <w:pPr>
              <w:pStyle w:val="TableEntry"/>
              <w:keepNext/>
              <w:rPr>
                <w:lang w:bidi="en-US"/>
              </w:rPr>
            </w:pPr>
            <w:r>
              <w:rPr>
                <w:lang w:bidi="en-US"/>
              </w:rPr>
              <w:t>Length</w:t>
            </w:r>
          </w:p>
        </w:tc>
        <w:tc>
          <w:tcPr>
            <w:tcW w:w="990" w:type="dxa"/>
            <w:tcBorders>
              <w:top w:val="single" w:sz="4" w:space="0" w:color="auto"/>
              <w:left w:val="single" w:sz="4" w:space="0" w:color="auto"/>
              <w:bottom w:val="single" w:sz="4" w:space="0" w:color="auto"/>
              <w:right w:val="single" w:sz="4" w:space="0" w:color="auto"/>
            </w:tcBorders>
          </w:tcPr>
          <w:p w14:paraId="6C6A5711"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469B22CF" w14:textId="77777777" w:rsidR="00C8099F" w:rsidRDefault="00C8099F" w:rsidP="0022507C">
            <w:pPr>
              <w:pStyle w:val="TableEntry"/>
              <w:keepNext/>
              <w:rPr>
                <w:lang w:bidi="en-US"/>
              </w:rPr>
            </w:pPr>
            <w:r>
              <w:rPr>
                <w:lang w:bidi="en-US"/>
              </w:rPr>
              <w:t>Length of Container in bytes</w:t>
            </w:r>
          </w:p>
        </w:tc>
        <w:tc>
          <w:tcPr>
            <w:tcW w:w="2430" w:type="dxa"/>
            <w:tcBorders>
              <w:top w:val="single" w:sz="4" w:space="0" w:color="auto"/>
              <w:left w:val="single" w:sz="4" w:space="0" w:color="auto"/>
              <w:bottom w:val="single" w:sz="4" w:space="0" w:color="auto"/>
              <w:right w:val="single" w:sz="4" w:space="0" w:color="auto"/>
            </w:tcBorders>
          </w:tcPr>
          <w:p w14:paraId="48932DF3" w14:textId="77777777" w:rsidR="00C8099F" w:rsidRDefault="00C8099F" w:rsidP="003B625A">
            <w:pPr>
              <w:pStyle w:val="TableEntry"/>
              <w:keepNext/>
              <w:rPr>
                <w:lang w:bidi="en-US"/>
              </w:rPr>
            </w:pPr>
            <w:r>
              <w:rPr>
                <w:lang w:bidi="en-US"/>
              </w:rPr>
              <w:t>xs:nonNegativeInteger</w:t>
            </w:r>
          </w:p>
        </w:tc>
        <w:tc>
          <w:tcPr>
            <w:tcW w:w="755" w:type="dxa"/>
            <w:tcBorders>
              <w:top w:val="single" w:sz="4" w:space="0" w:color="auto"/>
              <w:left w:val="single" w:sz="4" w:space="0" w:color="auto"/>
              <w:bottom w:val="single" w:sz="4" w:space="0" w:color="auto"/>
              <w:right w:val="single" w:sz="4" w:space="0" w:color="auto"/>
            </w:tcBorders>
          </w:tcPr>
          <w:p w14:paraId="51569972" w14:textId="77777777" w:rsidR="00C8099F" w:rsidRDefault="00C8099F" w:rsidP="0022507C">
            <w:pPr>
              <w:pStyle w:val="TableEntry"/>
              <w:keepNext/>
              <w:rPr>
                <w:lang w:bidi="en-US"/>
              </w:rPr>
            </w:pPr>
            <w:r>
              <w:rPr>
                <w:lang w:bidi="en-US"/>
              </w:rPr>
              <w:t>0..1</w:t>
            </w:r>
          </w:p>
        </w:tc>
      </w:tr>
      <w:tr w:rsidR="00C8099F" w14:paraId="340B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8BCCAC9" w14:textId="77777777" w:rsidR="00C8099F" w:rsidRDefault="00C8099F" w:rsidP="0022507C">
            <w:pPr>
              <w:pStyle w:val="TableEntry"/>
              <w:keepNext/>
              <w:rPr>
                <w:lang w:bidi="en-US"/>
              </w:rPr>
            </w:pPr>
            <w:r>
              <w:rPr>
                <w:lang w:bidi="en-US"/>
              </w:rPr>
              <w:t>Hash</w:t>
            </w:r>
          </w:p>
        </w:tc>
        <w:tc>
          <w:tcPr>
            <w:tcW w:w="990" w:type="dxa"/>
            <w:tcBorders>
              <w:top w:val="single" w:sz="4" w:space="0" w:color="auto"/>
              <w:left w:val="single" w:sz="4" w:space="0" w:color="auto"/>
              <w:bottom w:val="single" w:sz="4" w:space="0" w:color="auto"/>
              <w:right w:val="single" w:sz="4" w:space="0" w:color="auto"/>
            </w:tcBorders>
          </w:tcPr>
          <w:p w14:paraId="5DBC6340"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F38841D" w14:textId="77777777" w:rsidR="00C8099F" w:rsidRDefault="00C8099F" w:rsidP="00C8099F">
            <w:pPr>
              <w:pStyle w:val="TableEntry"/>
              <w:keepNext/>
              <w:rPr>
                <w:lang w:bidi="en-US"/>
              </w:rPr>
            </w:pPr>
            <w:r>
              <w:rPr>
                <w:lang w:bidi="en-US"/>
              </w:rPr>
              <w:t>Hash of Container.  More than one instance can be included if using different methods.</w:t>
            </w:r>
          </w:p>
        </w:tc>
        <w:tc>
          <w:tcPr>
            <w:tcW w:w="2430" w:type="dxa"/>
            <w:tcBorders>
              <w:top w:val="single" w:sz="4" w:space="0" w:color="auto"/>
              <w:left w:val="single" w:sz="4" w:space="0" w:color="auto"/>
              <w:bottom w:val="single" w:sz="4" w:space="0" w:color="auto"/>
              <w:right w:val="single" w:sz="4" w:space="0" w:color="auto"/>
            </w:tcBorders>
          </w:tcPr>
          <w:p w14:paraId="56311BA9" w14:textId="77777777" w:rsidR="00C8099F" w:rsidRDefault="00C8099F" w:rsidP="003B625A">
            <w:pPr>
              <w:pStyle w:val="TableEntry"/>
              <w:keepNext/>
              <w:rPr>
                <w:lang w:bidi="en-US"/>
              </w:rPr>
            </w:pPr>
            <w:r>
              <w:rPr>
                <w:lang w:bidi="en-US"/>
              </w:rPr>
              <w:t>md:Hash-type</w:t>
            </w:r>
          </w:p>
        </w:tc>
        <w:tc>
          <w:tcPr>
            <w:tcW w:w="755" w:type="dxa"/>
            <w:tcBorders>
              <w:top w:val="single" w:sz="4" w:space="0" w:color="auto"/>
              <w:left w:val="single" w:sz="4" w:space="0" w:color="auto"/>
              <w:bottom w:val="single" w:sz="4" w:space="0" w:color="auto"/>
              <w:right w:val="single" w:sz="4" w:space="0" w:color="auto"/>
            </w:tcBorders>
          </w:tcPr>
          <w:p w14:paraId="34FEF50B" w14:textId="77777777" w:rsidR="00C8099F" w:rsidRDefault="00C8099F" w:rsidP="0022507C">
            <w:pPr>
              <w:pStyle w:val="TableEntry"/>
              <w:keepNext/>
              <w:rPr>
                <w:lang w:bidi="en-US"/>
              </w:rPr>
            </w:pPr>
            <w:r>
              <w:rPr>
                <w:lang w:bidi="en-US"/>
              </w:rPr>
              <w:t>0..n</w:t>
            </w:r>
          </w:p>
        </w:tc>
      </w:tr>
    </w:tbl>
    <w:p w14:paraId="349D2E7B" w14:textId="77777777" w:rsidR="00975300" w:rsidRPr="005E2836" w:rsidRDefault="00975300" w:rsidP="00975300">
      <w:pPr>
        <w:pStyle w:val="Body"/>
      </w:pPr>
    </w:p>
    <w:p w14:paraId="0D0CF54F" w14:textId="77777777"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14:paraId="452B9C42" w14:textId="6FD7C684"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14:paraId="43E7B16F" w14:textId="3D265928" w:rsidR="002818DE" w:rsidRDefault="002818DE" w:rsidP="00DB75CB">
      <w:pPr>
        <w:pStyle w:val="Body"/>
      </w:pPr>
      <w:r>
        <w:t>SequenceParsing is used when the container contains a collection of objects that constitute a sequence.  For example, in the Video context, a sequence would be an Image Sequence. Image Sequences are generally a collection of image frames where each frame is</w:t>
      </w:r>
      <w:r w:rsidR="00752B00">
        <w:t xml:space="preserve"> in</w:t>
      </w:r>
      <w:r>
        <w:t xml:space="preserve"> its own file.</w:t>
      </w:r>
    </w:p>
    <w:p w14:paraId="35167189" w14:textId="77777777" w:rsidR="00C8099F" w:rsidRPr="00296033" w:rsidRDefault="00C8099F" w:rsidP="00DB75CB">
      <w:pPr>
        <w:pStyle w:val="Body"/>
      </w:pPr>
      <w:r>
        <w:t>Length and Hash are intended for file validation, such as when the Inventory is used in conjunction with file delivery.</w:t>
      </w:r>
    </w:p>
    <w:p w14:paraId="390E5B47" w14:textId="77777777" w:rsidR="008A53EE" w:rsidRDefault="008A53EE" w:rsidP="00CF3604">
      <w:pPr>
        <w:pStyle w:val="Heading3"/>
      </w:pPr>
      <w:bookmarkStart w:id="154" w:name="_Toc411347926"/>
      <w:bookmarkStart w:id="155" w:name="_Toc500759112"/>
      <w:bookmarkStart w:id="156" w:name="_Toc528876671"/>
      <w:bookmarkStart w:id="157" w:name="_Toc27173596"/>
      <w:bookmarkStart w:id="158" w:name="_Toc117844525"/>
      <w:r>
        <w:t>Referencing Tracks</w:t>
      </w:r>
      <w:bookmarkEnd w:id="154"/>
      <w:bookmarkEnd w:id="155"/>
      <w:bookmarkEnd w:id="156"/>
      <w:bookmarkEnd w:id="157"/>
      <w:bookmarkEnd w:id="158"/>
    </w:p>
    <w:p w14:paraId="76D089B5" w14:textId="77777777"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14:paraId="393FD991" w14:textId="77777777" w:rsidR="00CF3604" w:rsidRDefault="00CF3604" w:rsidP="008A53EE">
      <w:pPr>
        <w:pStyle w:val="Body"/>
      </w:pPr>
      <w:r>
        <w:t xml:space="preserve">The following sections instruct how to </w:t>
      </w:r>
      <w:r w:rsidR="00C16B71">
        <w:t>reference tracks in various scenarios.</w:t>
      </w:r>
    </w:p>
    <w:p w14:paraId="618A7068" w14:textId="77777777" w:rsidR="006C7A9D" w:rsidRDefault="006C7A9D" w:rsidP="006C7A9D">
      <w:pPr>
        <w:pStyle w:val="Heading4"/>
      </w:pPr>
      <w:r>
        <w:t>TrackReference and TrackIdentifier</w:t>
      </w:r>
    </w:p>
    <w:p w14:paraId="170732BB" w14:textId="77777777"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14:paraId="0A31E776" w14:textId="453C6110" w:rsidR="006C7A9D" w:rsidRDefault="006C7A9D" w:rsidP="006C7A9D">
      <w:pPr>
        <w:pStyle w:val="Body"/>
      </w:pPr>
      <w:r>
        <w:t>In containers that support explicit track identification, TrackReference identifies the track.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14:paraId="37893DD5" w14:textId="77777777"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14:paraId="2715F56A" w14:textId="77777777" w:rsidR="00C16B71" w:rsidRDefault="00F64679" w:rsidP="00C16B71">
      <w:pPr>
        <w:pStyle w:val="Heading4"/>
      </w:pPr>
      <w:r>
        <w:t>Referencing t</w:t>
      </w:r>
      <w:r w:rsidR="00C16B71">
        <w:t xml:space="preserve">rack collocated </w:t>
      </w:r>
      <w:r w:rsidR="006C7A9D">
        <w:t>with referencing element</w:t>
      </w:r>
    </w:p>
    <w:p w14:paraId="10749F9B" w14:textId="77777777"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14:paraId="651BA458" w14:textId="77777777" w:rsidR="00C16B71" w:rsidRDefault="00C16B71" w:rsidP="00C16B71">
      <w:pPr>
        <w:pStyle w:val="Body"/>
        <w:keepNext/>
      </w:pPr>
      <w:r>
        <w:t>The following figure illustrates in an internal track reference.</w:t>
      </w:r>
    </w:p>
    <w:p w14:paraId="707CB628" w14:textId="57485F20" w:rsidR="00BE0B65" w:rsidRDefault="005B1F41" w:rsidP="001D2116">
      <w:pPr>
        <w:pStyle w:val="Body"/>
        <w:spacing w:before="0" w:after="0" w:line="240" w:lineRule="auto"/>
      </w:pPr>
      <w:r>
        <w:object w:dxaOrig="2275" w:dyaOrig="1202" w14:anchorId="3AD56C98">
          <v:shape id="_x0000_i1026" type="#_x0000_t75" style="width:211pt;height:93.3pt" o:ole="">
            <v:imagedata r:id="rId29" o:title="" croptop="6826f" cropbottom="7995f" cropright="2765f"/>
          </v:shape>
          <o:OLEObject Type="Embed" ProgID="Visio.Drawing.11" ShapeID="_x0000_i1026" DrawAspect="Content" ObjectID="_1728457487" r:id="rId30"/>
        </w:object>
      </w:r>
    </w:p>
    <w:p w14:paraId="7B6515D6" w14:textId="77777777"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14:paraId="7003B5F0" w14:textId="77777777"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14:paraId="5967BA7D" w14:textId="77777777" w:rsidR="00F64679" w:rsidRDefault="00F64679" w:rsidP="00F64679">
      <w:pPr>
        <w:pStyle w:val="Body"/>
      </w:pPr>
      <w:r>
        <w:t>Local containers can be referenced with identifiers, filenames or both.  To reference by identifier, use ContainerReference/ContainerIdentifier.  To reference by filename use ContainerReference/ContainerLocation.</w:t>
      </w:r>
    </w:p>
    <w:p w14:paraId="7B6A2273" w14:textId="77777777"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14:paraId="31B89C33" w14:textId="71AD4E33" w:rsidR="00F64679" w:rsidRDefault="005B1F41" w:rsidP="009A4568">
      <w:pPr>
        <w:pStyle w:val="Body"/>
      </w:pPr>
      <w:r>
        <w:object w:dxaOrig="4871" w:dyaOrig="2514" w14:anchorId="28B3E17B">
          <v:shape id="_x0000_i1027" type="#_x0000_t75" style="width:201.6pt;height:84.5pt" o:ole="">
            <v:imagedata r:id="rId31" o:title="" croptop="8706f" cropbottom="8364f" cropleft="4146f" cropright="2117f"/>
          </v:shape>
          <o:OLEObject Type="Embed" ProgID="Visio.Drawing.11" ShapeID="_x0000_i1027" DrawAspect="Content" ObjectID="_1728457488" r:id="rId32"/>
        </w:object>
      </w:r>
    </w:p>
    <w:p w14:paraId="124D2546" w14:textId="4C6E7EBC" w:rsidR="00F64679"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14:paraId="4600DB6C" w14:textId="49ED42B3" w:rsidR="00FC4C5F" w:rsidRDefault="00FC4C5F" w:rsidP="00F64679">
      <w:pPr>
        <w:pStyle w:val="Body"/>
      </w:pPr>
      <w:r>
        <w:t xml:space="preserve">One example of referencing tracks in a container is </w:t>
      </w:r>
      <w:r w:rsidR="00F3093C">
        <w:t>in Interoperable Master Format (IMF)</w:t>
      </w:r>
      <w:r>
        <w:t xml:space="preserve"> [</w:t>
      </w:r>
      <w:r w:rsidR="00F3093C">
        <w:t>SMPTE-2067-0</w:t>
      </w:r>
      <w:r>
        <w:t>].  Media Manifest would reference virtual tracks.</w:t>
      </w:r>
    </w:p>
    <w:p w14:paraId="08790F34" w14:textId="1CF211E2" w:rsidR="00FC4C5F" w:rsidRDefault="00FC4C5F" w:rsidP="00F64679">
      <w:pPr>
        <w:pStyle w:val="Body"/>
      </w:pPr>
      <w:r w:rsidRPr="00437ECD">
        <w:rPr>
          <w:noProof/>
        </w:rPr>
        <w:drawing>
          <wp:inline distT="0" distB="0" distL="0" distR="0" wp14:anchorId="343276E4" wp14:editId="17324B16">
            <wp:extent cx="3294185" cy="1294956"/>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1264" cy="1321325"/>
                    </a:xfrm>
                    <a:prstGeom prst="rect">
                      <a:avLst/>
                    </a:prstGeom>
                    <a:noFill/>
                    <a:ln>
                      <a:noFill/>
                    </a:ln>
                  </pic:spPr>
                </pic:pic>
              </a:graphicData>
            </a:graphic>
          </wp:inline>
        </w:drawing>
      </w:r>
    </w:p>
    <w:p w14:paraId="0DA4DCA0" w14:textId="0E3B67ED" w:rsidR="00FC4C5F" w:rsidRDefault="00FC4C5F" w:rsidP="00F64679">
      <w:pPr>
        <w:pStyle w:val="Body"/>
      </w:pPr>
      <w:r>
        <w:t>A more complete picture might look like this:</w:t>
      </w:r>
    </w:p>
    <w:p w14:paraId="180EA1D4" w14:textId="0462F45F" w:rsidR="00FC4C5F" w:rsidRPr="006C7A9D" w:rsidRDefault="00FC4C5F" w:rsidP="00F64679">
      <w:pPr>
        <w:pStyle w:val="Body"/>
      </w:pPr>
      <w:r w:rsidRPr="0000371D">
        <w:rPr>
          <w:noProof/>
        </w:rPr>
        <w:drawing>
          <wp:inline distT="0" distB="0" distL="0" distR="0" wp14:anchorId="63459662" wp14:editId="7FA71E71">
            <wp:extent cx="3114675" cy="391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4675" cy="3914775"/>
                    </a:xfrm>
                    <a:prstGeom prst="rect">
                      <a:avLst/>
                    </a:prstGeom>
                    <a:noFill/>
                    <a:ln>
                      <a:noFill/>
                    </a:ln>
                  </pic:spPr>
                </pic:pic>
              </a:graphicData>
            </a:graphic>
          </wp:inline>
        </w:drawing>
      </w:r>
    </w:p>
    <w:p w14:paraId="349BB29E" w14:textId="77777777"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14:paraId="5420161D" w14:textId="77777777"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14:paraId="6DFD31A5" w14:textId="31670BC3" w:rsidR="00465412" w:rsidRDefault="005B1F41" w:rsidP="008A53EE">
      <w:pPr>
        <w:pStyle w:val="Body"/>
      </w:pPr>
      <w:r>
        <w:object w:dxaOrig="6761" w:dyaOrig="2558" w14:anchorId="17DDF27E">
          <v:shape id="_x0000_i1028" type="#_x0000_t75" style="width:341.2pt;height:100.8pt" o:ole="">
            <v:imagedata r:id="rId35" o:title="" croptop="6473f" cropbottom="8394f" cropright="-777f"/>
          </v:shape>
          <o:OLEObject Type="Embed" ProgID="Visio.Drawing.11" ShapeID="_x0000_i1028" DrawAspect="Content" ObjectID="_1728457489" r:id="rId36"/>
        </w:object>
      </w:r>
    </w:p>
    <w:p w14:paraId="2566825A" w14:textId="77777777" w:rsidR="004521FD" w:rsidRDefault="004521FD" w:rsidP="004521FD">
      <w:pPr>
        <w:pStyle w:val="Heading4"/>
      </w:pPr>
      <w:r>
        <w:t>Referencing a track in a container within another container</w:t>
      </w:r>
    </w:p>
    <w:p w14:paraId="68A37076" w14:textId="77777777" w:rsidR="004521FD" w:rsidRDefault="004521FD" w:rsidP="008A53EE">
      <w:pPr>
        <w:pStyle w:val="Body"/>
      </w:pPr>
      <w:r>
        <w:t xml:space="preserve">Frequently tracks will be within a container (e.g., a media file) that is itself within another container (e.g., a ZIP file).  </w:t>
      </w:r>
    </w:p>
    <w:p w14:paraId="611E60CB" w14:textId="77777777"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14:paraId="6574243C" w14:textId="523A8374" w:rsidR="004521FD" w:rsidRDefault="004521FD" w:rsidP="008A53EE">
      <w:pPr>
        <w:pStyle w:val="Body"/>
      </w:pPr>
      <w:r>
        <w:t xml:space="preserve">For example, if referring to </w:t>
      </w:r>
      <w:r w:rsidR="00FC4C5F">
        <w:t>an IM</w:t>
      </w:r>
      <w:r w:rsidR="00F3093C">
        <w:t>F Master Package [IMP]</w:t>
      </w:r>
      <w:r w:rsidR="00FC4C5F">
        <w:t xml:space="preserve"> within an Archive eXchange Format (AXF) [SMPTE203-1] Package. </w:t>
      </w:r>
      <w:r>
        <w:t xml:space="preserve"> ContainerReference/</w:t>
      </w:r>
      <w:r w:rsidR="0022507C">
        <w:t xml:space="preserve">ContainerLocation refers to the </w:t>
      </w:r>
      <w:r w:rsidR="00FC4C5F">
        <w:t xml:space="preserve">AXF </w:t>
      </w:r>
      <w:r w:rsidR="0022507C">
        <w:t xml:space="preserve">file, and ContainerReference/ParentContainer/ContainerLocation refers to the </w:t>
      </w:r>
      <w:r w:rsidR="00FC4C5F">
        <w:t>IMP</w:t>
      </w:r>
      <w:r w:rsidR="0022507C">
        <w:t>.</w:t>
      </w:r>
    </w:p>
    <w:p w14:paraId="339EFF7E" w14:textId="77777777" w:rsidR="0022507C" w:rsidRDefault="0022507C" w:rsidP="008A53EE">
      <w:pPr>
        <w:pStyle w:val="Body"/>
      </w:pPr>
      <w:r>
        <w:t xml:space="preserve">As noted above, containers can be referenced by location, identifier or both. </w:t>
      </w:r>
    </w:p>
    <w:p w14:paraId="75BC5B9D" w14:textId="77777777"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14:paraId="561383E1" w14:textId="77777777" w:rsidR="00465412" w:rsidRDefault="009F41B0" w:rsidP="000A55CD">
      <w:pPr>
        <w:pStyle w:val="Body"/>
        <w:ind w:firstLine="0"/>
      </w:pPr>
      <w:r>
        <w:object w:dxaOrig="8580" w:dyaOrig="2892" w14:anchorId="38AC9833">
          <v:shape id="_x0000_i1029" type="#_x0000_t75" style="width:388.8pt;height:128.95pt" o:ole="">
            <v:imagedata r:id="rId37" o:title=""/>
          </v:shape>
          <o:OLEObject Type="Embed" ProgID="Visio.Drawing.11" ShapeID="_x0000_i1029" DrawAspect="Content" ObjectID="_1728457490" r:id="rId38"/>
        </w:object>
      </w:r>
    </w:p>
    <w:p w14:paraId="45B733AB" w14:textId="77777777" w:rsidR="009F41B0" w:rsidRDefault="009F41B0" w:rsidP="000A55CD">
      <w:pPr>
        <w:pStyle w:val="Body"/>
        <w:ind w:firstLine="0"/>
      </w:pPr>
      <w:r>
        <w:t xml:space="preserve">Note that locations can be local or </w:t>
      </w:r>
      <w:r w:rsidR="001D2116">
        <w:t>remote</w:t>
      </w:r>
      <w:r>
        <w:t>.  In the above example, the outer container would be referenced online and the inner container would be a local reference (e.g., filename) within the outer container.</w:t>
      </w:r>
    </w:p>
    <w:p w14:paraId="2045F44D" w14:textId="77777777" w:rsidR="009F41B0" w:rsidRDefault="009F41B0" w:rsidP="009F41B0">
      <w:pPr>
        <w:pStyle w:val="Heading4"/>
      </w:pPr>
      <w:r>
        <w:t>Combinations</w:t>
      </w:r>
    </w:p>
    <w:p w14:paraId="36B9E4E5" w14:textId="77777777"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14:paraId="148F0481" w14:textId="77777777" w:rsidR="0038444E" w:rsidRDefault="0038444E" w:rsidP="0038444E">
      <w:pPr>
        <w:pStyle w:val="Heading2"/>
      </w:pPr>
      <w:bookmarkStart w:id="159" w:name="_Toc411347927"/>
      <w:bookmarkStart w:id="160" w:name="_Toc500759113"/>
      <w:bookmarkStart w:id="161" w:name="_Toc528876672"/>
      <w:bookmarkStart w:id="162" w:name="_Toc27173597"/>
      <w:bookmarkStart w:id="163" w:name="_Toc117844526"/>
      <w:r>
        <w:t>General Types Encoding</w:t>
      </w:r>
      <w:bookmarkEnd w:id="159"/>
      <w:bookmarkEnd w:id="160"/>
      <w:bookmarkEnd w:id="161"/>
      <w:bookmarkEnd w:id="162"/>
      <w:bookmarkEnd w:id="163"/>
    </w:p>
    <w:p w14:paraId="4DAC7E23" w14:textId="77777777" w:rsidR="0038444E" w:rsidRDefault="0038444E" w:rsidP="0038444E">
      <w:pPr>
        <w:pStyle w:val="Body"/>
      </w:pPr>
      <w:r>
        <w:t>General Types Encoding is as per Common Metadata [CM], Section 3.</w:t>
      </w:r>
    </w:p>
    <w:p w14:paraId="6D6FE42C" w14:textId="77777777" w:rsidR="0038444E" w:rsidRDefault="0038444E" w:rsidP="0038444E">
      <w:pPr>
        <w:pStyle w:val="Heading3"/>
      </w:pPr>
      <w:bookmarkStart w:id="164" w:name="_Toc411347928"/>
      <w:bookmarkStart w:id="165" w:name="_Toc500759114"/>
      <w:bookmarkStart w:id="166" w:name="_Toc528876673"/>
      <w:bookmarkStart w:id="167" w:name="_Toc27173598"/>
      <w:bookmarkStart w:id="168" w:name="_Toc117844527"/>
      <w:r>
        <w:t>Timecode Encoding</w:t>
      </w:r>
      <w:bookmarkEnd w:id="164"/>
      <w:bookmarkEnd w:id="165"/>
      <w:bookmarkEnd w:id="166"/>
      <w:bookmarkEnd w:id="167"/>
      <w:bookmarkEnd w:id="168"/>
    </w:p>
    <w:p w14:paraId="7891558E" w14:textId="47E63A8C" w:rsidR="008E69CD" w:rsidRDefault="001C60FD" w:rsidP="0038444E">
      <w:pPr>
        <w:pStyle w:val="Body"/>
      </w:pPr>
      <w:r>
        <w:t xml:space="preserve">Timecode references a specific time in an audio, video or subtitle track.  </w:t>
      </w:r>
    </w:p>
    <w:p w14:paraId="6660EE30" w14:textId="4C684254" w:rsidR="002D291B" w:rsidRDefault="002D291B" w:rsidP="0038444E">
      <w:pPr>
        <w:pStyle w:val="Body"/>
      </w:pPr>
      <w:r>
        <w:t>Timecode-type is identical to md:Timecode-type</w:t>
      </w:r>
    </w:p>
    <w:p w14:paraId="56C56AF4" w14:textId="77777777" w:rsidR="002D291B" w:rsidRDefault="002D291B" w:rsidP="0038444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14:paraId="1CFCBEA9"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7A8C263D" w14:textId="77777777"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6DA3E386" w14:textId="77777777"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35C8523" w14:textId="77777777"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4F6C7A7D" w14:textId="77777777"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FA3E109" w14:textId="77777777" w:rsidR="001C60FD" w:rsidRPr="005202A1" w:rsidRDefault="001C60FD" w:rsidP="007A1B99">
            <w:pPr>
              <w:pStyle w:val="TableEntry"/>
              <w:keepNext/>
              <w:keepLines/>
              <w:rPr>
                <w:b/>
                <w:lang w:eastAsia="ja-JP"/>
              </w:rPr>
            </w:pPr>
            <w:r w:rsidRPr="005202A1">
              <w:rPr>
                <w:b/>
                <w:lang w:eastAsia="ja-JP"/>
              </w:rPr>
              <w:t>Card.</w:t>
            </w:r>
          </w:p>
        </w:tc>
      </w:tr>
      <w:tr w:rsidR="001C60FD" w:rsidRPr="005202A1" w14:paraId="40A9D50A"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272B0933" w14:textId="77777777"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90CBF05" w14:textId="77777777"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39090652" w14:textId="77777777"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2A445A06" w14:textId="77777777"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1B3E50AE" w14:textId="77777777" w:rsidR="001C60FD" w:rsidRPr="005202A1" w:rsidRDefault="001C60FD" w:rsidP="007A1B99">
            <w:pPr>
              <w:pStyle w:val="TableEntry"/>
              <w:keepNext/>
              <w:rPr>
                <w:lang w:eastAsia="ja-JP"/>
              </w:rPr>
            </w:pPr>
          </w:p>
        </w:tc>
      </w:tr>
      <w:tr w:rsidR="001C60FD" w:rsidRPr="005202A1" w14:paraId="307F7C09"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4E5EB274" w14:textId="77777777"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14:paraId="21F0F378" w14:textId="77777777"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14:paraId="33B90894" w14:textId="77777777"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14:paraId="5C8AE244" w14:textId="77777777"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14:paraId="57173600" w14:textId="77777777" w:rsidR="001C60FD" w:rsidRPr="005202A1" w:rsidRDefault="001C60FD" w:rsidP="007A1B99">
            <w:pPr>
              <w:pStyle w:val="TableEntry"/>
              <w:keepNext/>
              <w:rPr>
                <w:lang w:bidi="en-US"/>
              </w:rPr>
            </w:pPr>
          </w:p>
        </w:tc>
      </w:tr>
      <w:tr w:rsidR="001C60FD" w:rsidRPr="005202A1" w14:paraId="7CE454C3"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25C63D89" w14:textId="77777777"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4133898F" w14:textId="77777777"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14:paraId="71311627" w14:textId="77777777"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14:paraId="032BC2E5" w14:textId="087C9C44"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14:paraId="40E06DE2" w14:textId="77777777" w:rsidR="001C60FD" w:rsidRPr="005202A1" w:rsidRDefault="003A55CE" w:rsidP="007A1B99">
            <w:pPr>
              <w:pStyle w:val="TableEntry"/>
              <w:keepNext/>
              <w:rPr>
                <w:lang w:bidi="en-US"/>
              </w:rPr>
            </w:pPr>
            <w:r>
              <w:rPr>
                <w:lang w:bidi="en-US"/>
              </w:rPr>
              <w:t>0..1</w:t>
            </w:r>
          </w:p>
        </w:tc>
      </w:tr>
      <w:tr w:rsidR="00AB4FAB" w:rsidRPr="005202A1" w14:paraId="51769C85"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142BB223" w14:textId="230AD146" w:rsidR="00AB4FAB" w:rsidRPr="005202A1" w:rsidRDefault="00AB4FAB"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B5DAF99" w14:textId="0B626787" w:rsidR="00AB4FAB" w:rsidRDefault="00AB4FAB" w:rsidP="007A1B99">
            <w:pPr>
              <w:pStyle w:val="TableEntry"/>
              <w:keepNext/>
              <w:rPr>
                <w:lang w:bidi="en-US"/>
              </w:rPr>
            </w:pPr>
            <w:r>
              <w:rPr>
                <w:lang w:bidi="en-US"/>
              </w:rPr>
              <w:t>format</w:t>
            </w:r>
          </w:p>
        </w:tc>
        <w:tc>
          <w:tcPr>
            <w:tcW w:w="4140" w:type="dxa"/>
            <w:tcBorders>
              <w:top w:val="single" w:sz="4" w:space="0" w:color="auto"/>
              <w:left w:val="single" w:sz="4" w:space="0" w:color="auto"/>
              <w:bottom w:val="single" w:sz="4" w:space="0" w:color="auto"/>
              <w:right w:val="single" w:sz="4" w:space="0" w:color="auto"/>
            </w:tcBorders>
          </w:tcPr>
          <w:p w14:paraId="04266AFC" w14:textId="3D5F5A78" w:rsidR="00AB4FAB" w:rsidRDefault="00AB4FAB" w:rsidP="007A1B99">
            <w:pPr>
              <w:pStyle w:val="TableEntry"/>
              <w:keepNext/>
              <w:rPr>
                <w:lang w:bidi="en-US"/>
              </w:rPr>
            </w:pPr>
            <w:r>
              <w:rPr>
                <w:lang w:bidi="en-US"/>
              </w:rPr>
              <w:t>Format of the timecode.</w:t>
            </w:r>
          </w:p>
        </w:tc>
        <w:tc>
          <w:tcPr>
            <w:tcW w:w="2250" w:type="dxa"/>
            <w:tcBorders>
              <w:top w:val="single" w:sz="4" w:space="0" w:color="auto"/>
              <w:left w:val="single" w:sz="4" w:space="0" w:color="auto"/>
              <w:bottom w:val="single" w:sz="4" w:space="0" w:color="auto"/>
              <w:right w:val="single" w:sz="4" w:space="0" w:color="auto"/>
            </w:tcBorders>
          </w:tcPr>
          <w:p w14:paraId="50E2F653" w14:textId="0A2A420B" w:rsidR="00AB4FAB" w:rsidRDefault="00AB4FAB" w:rsidP="007A1B99">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2E10B182" w14:textId="048BC4A3" w:rsidR="00AB4FAB" w:rsidRDefault="00AB4FAB" w:rsidP="007A1B99">
            <w:pPr>
              <w:pStyle w:val="TableEntry"/>
              <w:keepNext/>
              <w:rPr>
                <w:lang w:bidi="en-US"/>
              </w:rPr>
            </w:pPr>
            <w:r>
              <w:rPr>
                <w:lang w:bidi="en-US"/>
              </w:rPr>
              <w:t>0..1</w:t>
            </w:r>
          </w:p>
        </w:tc>
      </w:tr>
    </w:tbl>
    <w:p w14:paraId="5E94AFA1" w14:textId="3A4A94A0"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Pr>
          <w:lang w:bidi="en-US"/>
        </w:rPr>
        <w:t>‘</w:t>
      </w:r>
      <w:r w:rsidR="00AB4FAB" w:rsidRPr="00AB4FAB">
        <w:rPr>
          <w:lang w:bidi="en-US"/>
        </w:rPr>
        <w:t>([0-9]+\.[0-9]+)|([0-9]{2}:){3}([0-9]{2})</w:t>
      </w:r>
      <w:r w:rsidR="001C60FD">
        <w:rPr>
          <w:lang w:bidi="en-US"/>
        </w:rPr>
        <w:t>’</w:t>
      </w:r>
      <w:r w:rsidR="00AB4FAB">
        <w:rPr>
          <w:lang w:bidi="en-US"/>
        </w:rPr>
        <w:t>.  This allows timecodes with seconds and fractional sections (e.g., ‘1234.56’) and SMPTE timecode in the form hour:minute:second:frame (e.g., ‘01:22:33:23’).</w:t>
      </w:r>
    </w:p>
    <w:p w14:paraId="092297D2" w14:textId="2A258AC3" w:rsidR="001C60FD" w:rsidRDefault="001C60FD" w:rsidP="001C60FD">
      <w:pPr>
        <w:pStyle w:val="Body"/>
      </w:pPr>
      <w:r w:rsidRPr="00771F7C">
        <w:rPr>
          <w:rFonts w:ascii="Arial Narrow" w:hAnsi="Arial Narrow"/>
        </w:rPr>
        <w:t>Timecode</w:t>
      </w:r>
      <w:r>
        <w:t xml:space="preserve"> </w:t>
      </w:r>
      <w:r w:rsidR="00AB4FAB">
        <w:t xml:space="preserve">as seconds and fractional seconds </w:t>
      </w:r>
      <w:r>
        <w:t>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14:paraId="0F270F16" w14:textId="77777777"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14:paraId="687A7085" w14:textId="77777777"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14:paraId="3C3B7AA1" w14:textId="591867EB" w:rsidR="00771F7C" w:rsidRDefault="00771F7C" w:rsidP="007772F9">
      <w:pPr>
        <w:pStyle w:val="Body"/>
        <w:ind w:firstLine="0"/>
      </w:pPr>
      <w:r>
        <w:t xml:space="preserve">Encoding for </w:t>
      </w:r>
      <w:r w:rsidR="007772F9">
        <w:t>@</w:t>
      </w:r>
      <w:r>
        <w:t>dropframe is as follows:</w:t>
      </w:r>
    </w:p>
    <w:p w14:paraId="50DC43EF" w14:textId="72CBE50D" w:rsidR="00771F7C" w:rsidRDefault="003F1F3E" w:rsidP="00767BD9">
      <w:pPr>
        <w:pStyle w:val="Body"/>
        <w:numPr>
          <w:ilvl w:val="0"/>
          <w:numId w:val="15"/>
        </w:numPr>
      </w:pPr>
      <w:r>
        <w:t>‘true’</w:t>
      </w:r>
      <w:r w:rsidR="00771F7C" w:rsidRPr="00771F7C">
        <w:t>–</w:t>
      </w:r>
      <w:r w:rsidR="002747AF">
        <w:t>SMPTE</w:t>
      </w:r>
      <w:r>
        <w:t xml:space="preserve"> dropframe</w:t>
      </w:r>
      <w:r w:rsidR="002747AF">
        <w:t xml:space="preserve"> timecode is used</w:t>
      </w:r>
    </w:p>
    <w:p w14:paraId="6DF54287" w14:textId="3899C738" w:rsidR="00771F7C" w:rsidRDefault="003F1F3E" w:rsidP="002D291B">
      <w:pPr>
        <w:pStyle w:val="Body"/>
        <w:numPr>
          <w:ilvl w:val="0"/>
          <w:numId w:val="15"/>
        </w:numPr>
      </w:pPr>
      <w:r>
        <w:t>‘false’ – Drop frame is not used</w:t>
      </w:r>
    </w:p>
    <w:p w14:paraId="7C6BB022" w14:textId="6776F16A" w:rsidR="00AB4FAB" w:rsidRDefault="00AB4FAB" w:rsidP="007772F9">
      <w:pPr>
        <w:pStyle w:val="Body"/>
        <w:ind w:firstLine="0"/>
      </w:pPr>
      <w:bookmarkStart w:id="169" w:name="_Toc500759115"/>
      <w:bookmarkStart w:id="170" w:name="_Toc528876674"/>
      <w:r w:rsidRPr="00AB4FAB">
        <w:t>Encoding</w:t>
      </w:r>
      <w:r>
        <w:t xml:space="preserve"> for </w:t>
      </w:r>
      <w:r w:rsidR="007772F9">
        <w:t>@format</w:t>
      </w:r>
      <w:r>
        <w:t xml:space="preserve"> is as follows:</w:t>
      </w:r>
    </w:p>
    <w:p w14:paraId="1F97514C" w14:textId="3BE52780" w:rsidR="00AB4FAB" w:rsidRDefault="00AB4FAB" w:rsidP="00AB4FAB">
      <w:pPr>
        <w:pStyle w:val="Body"/>
        <w:numPr>
          <w:ilvl w:val="0"/>
          <w:numId w:val="15"/>
        </w:numPr>
      </w:pPr>
      <w:r>
        <w:t>‘</w:t>
      </w:r>
      <w:r w:rsidR="00D86B3D">
        <w:t>second</w:t>
      </w:r>
      <w:r w:rsidR="007772F9">
        <w:t>s</w:t>
      </w:r>
      <w:r w:rsidR="00D86B3D">
        <w:t>’</w:t>
      </w:r>
      <w:r>
        <w:t xml:space="preserve"> </w:t>
      </w:r>
      <w:r w:rsidR="007772F9">
        <w:t xml:space="preserve">– </w:t>
      </w:r>
      <w:r>
        <w:t xml:space="preserve">timecodes </w:t>
      </w:r>
      <w:r w:rsidR="007772F9">
        <w:t>are</w:t>
      </w:r>
      <w:r w:rsidR="00D86B3D">
        <w:t xml:space="preserve"> </w:t>
      </w:r>
      <w:r w:rsidR="007772F9">
        <w:t>expressed in seconds</w:t>
      </w:r>
      <w:r>
        <w:t xml:space="preserve"> (i.e., ‘</w:t>
      </w:r>
      <w:r w:rsidRPr="00AB4FAB">
        <w:t>([0-9]+\.[0-9]+)’ pattern)</w:t>
      </w:r>
      <w:r w:rsidR="00D86B3D">
        <w:t xml:space="preserve">. </w:t>
      </w:r>
      <w:r w:rsidR="007772F9">
        <w:t>‘seconds’</w:t>
      </w:r>
      <w:r w:rsidR="00D86B3D">
        <w:t xml:space="preserve"> is the default</w:t>
      </w:r>
      <w:r w:rsidR="007772F9">
        <w:t>.</w:t>
      </w:r>
    </w:p>
    <w:p w14:paraId="7AFC4C45" w14:textId="54BC8E13" w:rsidR="00AB4FAB" w:rsidRDefault="00AB4FAB" w:rsidP="00AB4FAB">
      <w:pPr>
        <w:pStyle w:val="Body"/>
        <w:numPr>
          <w:ilvl w:val="0"/>
          <w:numId w:val="15"/>
        </w:numPr>
      </w:pPr>
      <w:r>
        <w:t>‘</w:t>
      </w:r>
      <w:r w:rsidR="003F1F3E">
        <w:t>hh:mm:ss:ff</w:t>
      </w:r>
      <w:r w:rsidR="007772F9">
        <w:t xml:space="preserve"> – </w:t>
      </w:r>
      <w:r>
        <w:t xml:space="preserve"> timecodes </w:t>
      </w:r>
      <w:r w:rsidR="007772F9">
        <w:t>are expressed in frames (i.e., ‘</w:t>
      </w:r>
      <w:r w:rsidR="007772F9" w:rsidRPr="00AB4FAB">
        <w:rPr>
          <w:lang w:bidi="en-US"/>
        </w:rPr>
        <w:t>([0-9]{2}:){3}([0-9]{2})</w:t>
      </w:r>
      <w:r w:rsidR="007772F9">
        <w:rPr>
          <w:lang w:bidi="en-US"/>
        </w:rPr>
        <w:t>’ pattern)</w:t>
      </w:r>
    </w:p>
    <w:p w14:paraId="750631F2" w14:textId="77777777" w:rsidR="00F73FA3" w:rsidRDefault="00F73FA3" w:rsidP="00F73FA3">
      <w:pPr>
        <w:pStyle w:val="Heading3"/>
      </w:pPr>
      <w:bookmarkStart w:id="171" w:name="_Toc27173599"/>
      <w:bookmarkStart w:id="172" w:name="_Toc117844528"/>
      <w:r>
        <w:t>OtherID-type</w:t>
      </w:r>
      <w:bookmarkEnd w:id="169"/>
      <w:bookmarkEnd w:id="170"/>
      <w:bookmarkEnd w:id="171"/>
      <w:bookmarkEnd w:id="172"/>
    </w:p>
    <w:p w14:paraId="09B70954" w14:textId="77777777"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14:paraId="4DED8B18" w14:textId="77777777" w:rsidR="00F73FA3" w:rsidRDefault="00F73FA3" w:rsidP="00F73FA3">
      <w:pPr>
        <w:pStyle w:val="Heading3"/>
      </w:pPr>
      <w:bookmarkStart w:id="173" w:name="_Toc500759116"/>
      <w:bookmarkStart w:id="174" w:name="_Toc528876675"/>
      <w:bookmarkStart w:id="175" w:name="_Toc27173600"/>
      <w:bookmarkStart w:id="176" w:name="_Toc117844529"/>
      <w:r>
        <w:t>MediaProfile-type</w:t>
      </w:r>
      <w:bookmarkEnd w:id="173"/>
      <w:bookmarkEnd w:id="174"/>
      <w:bookmarkEnd w:id="175"/>
      <w:bookmarkEnd w:id="176"/>
    </w:p>
    <w:p w14:paraId="2CFDFEAC" w14:textId="7095AF8C"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p w14:paraId="397C80E0" w14:textId="77777777" w:rsidR="005B1F41" w:rsidRDefault="005B1F41" w:rsidP="00F73FA3">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14:paraId="7B5E2A50"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271FD5FE" w14:textId="77777777"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B612C05" w14:textId="77777777"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E27EE1" w14:textId="77777777"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2A4704" w14:textId="77777777"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DF35704" w14:textId="77777777" w:rsidR="00356D7D" w:rsidRPr="005202A1" w:rsidRDefault="00356D7D" w:rsidP="00AC36E0">
            <w:pPr>
              <w:pStyle w:val="TableEntry"/>
              <w:keepNext/>
              <w:keepLines/>
              <w:rPr>
                <w:b/>
                <w:lang w:eastAsia="ja-JP"/>
              </w:rPr>
            </w:pPr>
            <w:r w:rsidRPr="005202A1">
              <w:rPr>
                <w:b/>
                <w:lang w:eastAsia="ja-JP"/>
              </w:rPr>
              <w:t>Card.</w:t>
            </w:r>
          </w:p>
        </w:tc>
      </w:tr>
      <w:tr w:rsidR="00356D7D" w:rsidRPr="005202A1" w14:paraId="73EE319C"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668A349F" w14:textId="77777777"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11B7D0" w14:textId="77777777"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5C590A9" w14:textId="77777777"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74B8507" w14:textId="77777777"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73B2B05" w14:textId="77777777" w:rsidR="00356D7D" w:rsidRPr="005202A1" w:rsidRDefault="00356D7D" w:rsidP="00AC36E0">
            <w:pPr>
              <w:pStyle w:val="TableEntry"/>
              <w:keepNext/>
              <w:rPr>
                <w:lang w:eastAsia="ja-JP"/>
              </w:rPr>
            </w:pPr>
          </w:p>
        </w:tc>
      </w:tr>
      <w:tr w:rsidR="00356D7D" w:rsidRPr="005202A1" w14:paraId="29C88222"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13F222DD" w14:textId="77777777"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14:paraId="4B302F0F"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28A23D3" w14:textId="77777777"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14:paraId="588D132B" w14:textId="77777777"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37253755" w14:textId="77777777" w:rsidR="00356D7D" w:rsidRPr="005202A1" w:rsidRDefault="00356D7D" w:rsidP="00AC36E0">
            <w:pPr>
              <w:pStyle w:val="TableEntry"/>
              <w:keepNext/>
              <w:rPr>
                <w:lang w:bidi="en-US"/>
              </w:rPr>
            </w:pPr>
          </w:p>
        </w:tc>
      </w:tr>
      <w:tr w:rsidR="00356D7D" w:rsidRPr="005202A1" w14:paraId="0A8AA317"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0C352C6B" w14:textId="77777777"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14:paraId="6EF5C515"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596AA04" w14:textId="77777777"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14:paraId="6005512A" w14:textId="77777777"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7079FCF" w14:textId="77777777" w:rsidR="00356D7D" w:rsidRPr="005202A1" w:rsidRDefault="00356D7D" w:rsidP="00AC36E0">
            <w:pPr>
              <w:pStyle w:val="TableEntry"/>
              <w:keepNext/>
              <w:rPr>
                <w:lang w:bidi="en-US"/>
              </w:rPr>
            </w:pPr>
            <w:r>
              <w:rPr>
                <w:lang w:bidi="en-US"/>
              </w:rPr>
              <w:t>1..n</w:t>
            </w:r>
          </w:p>
        </w:tc>
      </w:tr>
    </w:tbl>
    <w:p w14:paraId="039F6980" w14:textId="77777777" w:rsidR="00356D7D" w:rsidRDefault="00CB3E20" w:rsidP="00F73FA3">
      <w:pPr>
        <w:pStyle w:val="Body"/>
      </w:pPr>
      <w:r>
        <w:t>Namespace can include the following values with the associated definition.  Additional values are allowed as long as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14:paraId="15C06608" w14:textId="77777777" w:rsidTr="004C49BE">
        <w:trPr>
          <w:cantSplit/>
        </w:trPr>
        <w:tc>
          <w:tcPr>
            <w:tcW w:w="3685" w:type="dxa"/>
            <w:tcBorders>
              <w:top w:val="single" w:sz="4" w:space="0" w:color="auto"/>
              <w:left w:val="single" w:sz="4" w:space="0" w:color="auto"/>
              <w:bottom w:val="single" w:sz="4" w:space="0" w:color="auto"/>
              <w:right w:val="single" w:sz="4" w:space="0" w:color="auto"/>
            </w:tcBorders>
            <w:hideMark/>
          </w:tcPr>
          <w:p w14:paraId="159EF333" w14:textId="77777777"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14:paraId="0DE498A3" w14:textId="77777777" w:rsidR="00CB3E20" w:rsidRPr="005202A1" w:rsidRDefault="00CB3E20" w:rsidP="00CB3E20">
            <w:pPr>
              <w:pStyle w:val="TableEntry"/>
              <w:keepNext/>
              <w:keepLines/>
              <w:rPr>
                <w:b/>
                <w:lang w:eastAsia="ja-JP"/>
              </w:rPr>
            </w:pPr>
            <w:r w:rsidRPr="005202A1">
              <w:rPr>
                <w:b/>
                <w:lang w:eastAsia="ja-JP"/>
              </w:rPr>
              <w:t>Definition</w:t>
            </w:r>
          </w:p>
        </w:tc>
      </w:tr>
      <w:tr w:rsidR="00CB3E20" w:rsidRPr="005202A1" w14:paraId="392C032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1116F8F5" w14:textId="77777777"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14:paraId="39597D63" w14:textId="77777777" w:rsidR="00CB3E20" w:rsidRDefault="00D87AF0" w:rsidP="009103F6">
            <w:pPr>
              <w:pStyle w:val="TableEntry"/>
              <w:keepNext/>
              <w:rPr>
                <w:lang w:bidi="en-US"/>
              </w:rPr>
            </w:pPr>
            <w:r>
              <w:rPr>
                <w:lang w:bidi="en-US"/>
              </w:rPr>
              <w:t>Media Profile four character code as defined in [DMedia], Annex B.</w:t>
            </w:r>
            <w:r w:rsidR="009103F6">
              <w:rPr>
                <w:lang w:bidi="en-US"/>
              </w:rPr>
              <w:t xml:space="preserve">  For example, ‘cfsd’ and ‘cfhd’.</w:t>
            </w:r>
          </w:p>
        </w:tc>
      </w:tr>
      <w:tr w:rsidR="00CB3E20" w:rsidRPr="005202A1" w14:paraId="480E1D0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881ADE1" w14:textId="77777777"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14:paraId="51F89237" w14:textId="77777777"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14:paraId="4E839187"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07C4F3C" w14:textId="77777777" w:rsidR="009103F6" w:rsidRDefault="00B63929" w:rsidP="009103F6">
            <w:pPr>
              <w:pStyle w:val="TableEntry"/>
              <w:keepNext/>
              <w:rPr>
                <w:lang w:bidi="en-US"/>
              </w:rPr>
            </w:pPr>
            <w:r>
              <w:rPr>
                <w:lang w:bidi="en-US"/>
              </w:rPr>
              <w:t>Organization-specific</w:t>
            </w:r>
          </w:p>
          <w:p w14:paraId="1BF8ABC2" w14:textId="77777777"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14:paraId="2DE1E7BA" w14:textId="77777777" w:rsidR="009103F6" w:rsidRDefault="009103F6" w:rsidP="00B63929">
            <w:pPr>
              <w:pStyle w:val="TableEntry"/>
              <w:keepNext/>
              <w:rPr>
                <w:lang w:bidi="en-US"/>
              </w:rPr>
            </w:pPr>
            <w:r>
              <w:rPr>
                <w:lang w:bidi="en-US"/>
              </w:rPr>
              <w:t>Pr</w:t>
            </w:r>
            <w:r w:rsidR="00B63929">
              <w:rPr>
                <w:lang w:bidi="en-US"/>
              </w:rPr>
              <w:t>ofile specific to an organization.</w:t>
            </w:r>
          </w:p>
        </w:tc>
      </w:tr>
    </w:tbl>
    <w:p w14:paraId="2872C269" w14:textId="77777777"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14:paraId="5598EBDE" w14:textId="77777777"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177" w:name="_Ref387335745"/>
      <w:bookmarkStart w:id="178" w:name="_Toc411347929"/>
    </w:p>
    <w:p w14:paraId="669D868D" w14:textId="77777777" w:rsidR="00771F7C" w:rsidRDefault="00BE32F2" w:rsidP="004E3BA2">
      <w:pPr>
        <w:pStyle w:val="Heading2"/>
        <w:spacing w:before="240"/>
      </w:pPr>
      <w:bookmarkStart w:id="179" w:name="_Toc500759117"/>
      <w:bookmarkStart w:id="180" w:name="_Toc528876676"/>
      <w:bookmarkStart w:id="181" w:name="_Toc27173601"/>
      <w:bookmarkStart w:id="182" w:name="_Toc117844530"/>
      <w:r>
        <w:t>Simple Types</w:t>
      </w:r>
      <w:bookmarkEnd w:id="177"/>
      <w:bookmarkEnd w:id="178"/>
      <w:bookmarkEnd w:id="179"/>
      <w:bookmarkEnd w:id="180"/>
      <w:bookmarkEnd w:id="181"/>
      <w:bookmarkEnd w:id="182"/>
    </w:p>
    <w:p w14:paraId="443FC66F" w14:textId="77777777" w:rsidR="00BE32F2" w:rsidRDefault="00BE32F2" w:rsidP="004E3BA2">
      <w:pPr>
        <w:pStyle w:val="Body"/>
        <w:spacing w:after="0"/>
      </w:pPr>
      <w:r>
        <w:t>The following identifier simple types are used in Common Extras.  All types are md:id-type:</w:t>
      </w:r>
    </w:p>
    <w:p w14:paraId="5DAC69CA" w14:textId="77777777" w:rsidR="00BE32F2" w:rsidRDefault="003754F0" w:rsidP="004E3BA2">
      <w:pPr>
        <w:pStyle w:val="Body"/>
        <w:numPr>
          <w:ilvl w:val="0"/>
          <w:numId w:val="15"/>
        </w:numPr>
        <w:spacing w:before="0" w:after="60" w:line="240" w:lineRule="auto"/>
      </w:pPr>
      <w:r>
        <w:t>PlayableSequence</w:t>
      </w:r>
      <w:r w:rsidR="00BE32F2">
        <w:t>ID-type</w:t>
      </w:r>
    </w:p>
    <w:p w14:paraId="3A633F94" w14:textId="77777777" w:rsidR="00685EBD" w:rsidRDefault="00685EBD" w:rsidP="004E3BA2">
      <w:pPr>
        <w:pStyle w:val="Body"/>
        <w:numPr>
          <w:ilvl w:val="0"/>
          <w:numId w:val="15"/>
        </w:numPr>
        <w:spacing w:before="60" w:after="60" w:line="240" w:lineRule="auto"/>
      </w:pPr>
      <w:r>
        <w:t>AppGroupID-type</w:t>
      </w:r>
    </w:p>
    <w:p w14:paraId="0C8AD867" w14:textId="77777777" w:rsidR="00BE32F2" w:rsidRDefault="00BE32F2" w:rsidP="004E3BA2">
      <w:pPr>
        <w:pStyle w:val="Body"/>
        <w:numPr>
          <w:ilvl w:val="0"/>
          <w:numId w:val="15"/>
        </w:numPr>
        <w:spacing w:before="60" w:after="60" w:line="240" w:lineRule="auto"/>
      </w:pPr>
      <w:r>
        <w:t>PictureGroupID-type</w:t>
      </w:r>
    </w:p>
    <w:p w14:paraId="459C8D68" w14:textId="77777777" w:rsidR="0020656B" w:rsidRDefault="0020656B" w:rsidP="004E3BA2">
      <w:pPr>
        <w:pStyle w:val="Body"/>
        <w:numPr>
          <w:ilvl w:val="0"/>
          <w:numId w:val="15"/>
        </w:numPr>
        <w:spacing w:before="60" w:after="60" w:line="240" w:lineRule="auto"/>
      </w:pPr>
      <w:r>
        <w:t>TextGroupID-type</w:t>
      </w:r>
    </w:p>
    <w:p w14:paraId="21E9AC25" w14:textId="77777777" w:rsidR="00BE32F2" w:rsidRDefault="00E3441D" w:rsidP="004E3BA2">
      <w:pPr>
        <w:pStyle w:val="Body"/>
        <w:numPr>
          <w:ilvl w:val="0"/>
          <w:numId w:val="15"/>
        </w:numPr>
        <w:spacing w:before="60" w:after="60" w:line="240" w:lineRule="auto"/>
      </w:pPr>
      <w:r>
        <w:t>Presentation</w:t>
      </w:r>
      <w:r w:rsidR="00BE32F2">
        <w:t>ID-type</w:t>
      </w:r>
    </w:p>
    <w:p w14:paraId="1C7DC75C" w14:textId="77777777" w:rsidR="00BE32F2" w:rsidRDefault="00BE32F2" w:rsidP="004E3BA2">
      <w:pPr>
        <w:pStyle w:val="Body"/>
        <w:numPr>
          <w:ilvl w:val="0"/>
          <w:numId w:val="15"/>
        </w:numPr>
        <w:spacing w:before="60" w:after="60" w:line="240" w:lineRule="auto"/>
      </w:pPr>
      <w:r>
        <w:t>VideoTrackID-type</w:t>
      </w:r>
    </w:p>
    <w:p w14:paraId="2055C594" w14:textId="77777777" w:rsidR="00BE32F2" w:rsidRDefault="00BE32F2" w:rsidP="004E3BA2">
      <w:pPr>
        <w:pStyle w:val="Body"/>
        <w:numPr>
          <w:ilvl w:val="0"/>
          <w:numId w:val="15"/>
        </w:numPr>
        <w:spacing w:before="60" w:after="60" w:line="240" w:lineRule="auto"/>
      </w:pPr>
      <w:r>
        <w:t>AudioTrackID-type</w:t>
      </w:r>
    </w:p>
    <w:p w14:paraId="1589783D" w14:textId="77777777" w:rsidR="00BE32F2" w:rsidRDefault="00BE32F2" w:rsidP="004E3BA2">
      <w:pPr>
        <w:pStyle w:val="Body"/>
        <w:numPr>
          <w:ilvl w:val="0"/>
          <w:numId w:val="15"/>
        </w:numPr>
        <w:spacing w:before="60" w:after="60" w:line="240" w:lineRule="auto"/>
      </w:pPr>
      <w:r>
        <w:t>SubtitleTrackID-type</w:t>
      </w:r>
    </w:p>
    <w:p w14:paraId="55D67BD9" w14:textId="77777777" w:rsidR="00685EBD" w:rsidRDefault="00685EBD" w:rsidP="004E3BA2">
      <w:pPr>
        <w:pStyle w:val="Body"/>
        <w:numPr>
          <w:ilvl w:val="0"/>
          <w:numId w:val="15"/>
        </w:numPr>
        <w:spacing w:before="60" w:after="60" w:line="240" w:lineRule="auto"/>
      </w:pPr>
      <w:r>
        <w:t>InteractiveTrackID-type</w:t>
      </w:r>
    </w:p>
    <w:p w14:paraId="205A1CCF" w14:textId="77777777" w:rsidR="005963B4" w:rsidRDefault="005963B4" w:rsidP="004E3BA2">
      <w:pPr>
        <w:pStyle w:val="Body"/>
        <w:numPr>
          <w:ilvl w:val="0"/>
          <w:numId w:val="15"/>
        </w:numPr>
        <w:spacing w:before="60" w:after="60" w:line="240" w:lineRule="auto"/>
      </w:pPr>
      <w:r>
        <w:t>AncillaryTrackID-type</w:t>
      </w:r>
    </w:p>
    <w:p w14:paraId="3C0FF708" w14:textId="77777777" w:rsidR="00BE32F2" w:rsidRDefault="00BE32F2" w:rsidP="004E3BA2">
      <w:pPr>
        <w:pStyle w:val="Body"/>
        <w:numPr>
          <w:ilvl w:val="0"/>
          <w:numId w:val="15"/>
        </w:numPr>
        <w:spacing w:before="60" w:after="60" w:line="240" w:lineRule="auto"/>
      </w:pPr>
      <w:r>
        <w:t>ImageID-type</w:t>
      </w:r>
    </w:p>
    <w:p w14:paraId="4B84D2D6" w14:textId="77777777" w:rsidR="00020597" w:rsidRDefault="00020597" w:rsidP="004E3BA2">
      <w:pPr>
        <w:pStyle w:val="Body"/>
        <w:numPr>
          <w:ilvl w:val="0"/>
          <w:numId w:val="15"/>
        </w:numPr>
        <w:spacing w:before="60" w:after="60" w:line="240" w:lineRule="auto"/>
      </w:pPr>
      <w:r>
        <w:t>Text</w:t>
      </w:r>
      <w:r w:rsidR="0020656B">
        <w:t>Object</w:t>
      </w:r>
      <w:r>
        <w:t>ID-type</w:t>
      </w:r>
    </w:p>
    <w:p w14:paraId="419928EB" w14:textId="77777777" w:rsidR="00BE32F2" w:rsidRDefault="00BE32F2" w:rsidP="004E3BA2">
      <w:pPr>
        <w:pStyle w:val="Body"/>
        <w:numPr>
          <w:ilvl w:val="0"/>
          <w:numId w:val="15"/>
        </w:numPr>
        <w:spacing w:before="60" w:after="60" w:line="240" w:lineRule="auto"/>
      </w:pPr>
      <w:r>
        <w:t>PictureID-type</w:t>
      </w:r>
    </w:p>
    <w:p w14:paraId="2BC39CA9" w14:textId="77777777" w:rsidR="00020597" w:rsidRDefault="00020597" w:rsidP="004E3BA2">
      <w:pPr>
        <w:pStyle w:val="Body"/>
        <w:numPr>
          <w:ilvl w:val="0"/>
          <w:numId w:val="15"/>
        </w:numPr>
        <w:spacing w:before="60" w:after="60" w:line="240" w:lineRule="auto"/>
      </w:pPr>
      <w:r>
        <w:t>GalleryID-type</w:t>
      </w:r>
    </w:p>
    <w:p w14:paraId="0A5DB858" w14:textId="77777777" w:rsidR="00365DEF" w:rsidRPr="00BE32F2" w:rsidRDefault="00365DEF" w:rsidP="004E3BA2">
      <w:pPr>
        <w:pStyle w:val="Body"/>
        <w:numPr>
          <w:ilvl w:val="0"/>
          <w:numId w:val="15"/>
        </w:numPr>
        <w:spacing w:before="60" w:after="60" w:line="240" w:lineRule="auto"/>
      </w:pPr>
      <w:r>
        <w:t>TimedSequenceID-type</w:t>
      </w:r>
    </w:p>
    <w:p w14:paraId="4875BD3E" w14:textId="77777777" w:rsidR="00B41C15" w:rsidRDefault="007029BE" w:rsidP="00C13FCE">
      <w:pPr>
        <w:pStyle w:val="Heading1"/>
      </w:pPr>
      <w:bookmarkStart w:id="183" w:name="_Toc244938961"/>
      <w:bookmarkStart w:id="184" w:name="_Toc245117608"/>
      <w:bookmarkStart w:id="185" w:name="_Toc244938962"/>
      <w:bookmarkStart w:id="186" w:name="_Toc245117609"/>
      <w:bookmarkStart w:id="187" w:name="_Toc244938963"/>
      <w:bookmarkStart w:id="188" w:name="_Toc245117610"/>
      <w:bookmarkStart w:id="189" w:name="_Toc241389396"/>
      <w:bookmarkStart w:id="190" w:name="_Toc235960647"/>
      <w:bookmarkStart w:id="191" w:name="_Toc235960648"/>
      <w:bookmarkStart w:id="192" w:name="_Toc235960649"/>
      <w:bookmarkStart w:id="193" w:name="_Toc235960650"/>
      <w:bookmarkStart w:id="194" w:name="_Toc235960651"/>
      <w:bookmarkStart w:id="195" w:name="_Toc235960652"/>
      <w:bookmarkStart w:id="196" w:name="_Toc235960653"/>
      <w:bookmarkStart w:id="197" w:name="_Toc235960654"/>
      <w:bookmarkStart w:id="198" w:name="_Toc235960660"/>
      <w:bookmarkStart w:id="199" w:name="_Toc235960664"/>
      <w:bookmarkStart w:id="200" w:name="_Toc235960665"/>
      <w:bookmarkStart w:id="201" w:name="_Toc235960667"/>
      <w:bookmarkStart w:id="202" w:name="_Toc235960680"/>
      <w:bookmarkStart w:id="203" w:name="_Toc235960710"/>
      <w:bookmarkStart w:id="204" w:name="_Toc235960712"/>
      <w:bookmarkStart w:id="205" w:name="_Toc235960725"/>
      <w:bookmarkStart w:id="206" w:name="_Toc235960731"/>
      <w:bookmarkStart w:id="207" w:name="_Toc235960755"/>
      <w:bookmarkStart w:id="208" w:name="_Toc235960784"/>
      <w:bookmarkStart w:id="209" w:name="_Toc411347930"/>
      <w:bookmarkStart w:id="210" w:name="_Toc500759118"/>
      <w:bookmarkStart w:id="211" w:name="_Toc528876677"/>
      <w:bookmarkStart w:id="212" w:name="_Toc27173602"/>
      <w:bookmarkStart w:id="213" w:name="_Toc236406181"/>
      <w:bookmarkStart w:id="214" w:name="_Toc117844531"/>
      <w:bookmarkEnd w:id="136"/>
      <w:bookmarkEnd w:id="13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Media Manifest</w:t>
      </w:r>
      <w:bookmarkEnd w:id="209"/>
      <w:bookmarkEnd w:id="210"/>
      <w:bookmarkEnd w:id="211"/>
      <w:bookmarkEnd w:id="212"/>
      <w:bookmarkEnd w:id="214"/>
    </w:p>
    <w:p w14:paraId="67E9D2FB" w14:textId="77777777"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409"/>
        <w:gridCol w:w="2160"/>
        <w:gridCol w:w="665"/>
      </w:tblGrid>
      <w:tr w:rsidR="00B41C15" w:rsidRPr="005202A1" w14:paraId="24E8F1EA"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04FD0C3" w14:textId="77777777"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14:paraId="610879B1" w14:textId="77777777" w:rsidR="00B41C15" w:rsidRPr="005202A1" w:rsidRDefault="00B41C15" w:rsidP="008B7B08">
            <w:pPr>
              <w:pStyle w:val="TableEntry"/>
              <w:keepNext/>
              <w:keepLines/>
              <w:rPr>
                <w:b/>
                <w:lang w:eastAsia="ja-JP"/>
              </w:rPr>
            </w:pPr>
            <w:r w:rsidRPr="005202A1">
              <w:rPr>
                <w:b/>
                <w:lang w:eastAsia="ja-JP"/>
              </w:rPr>
              <w:t>Attribute</w:t>
            </w:r>
          </w:p>
        </w:tc>
        <w:tc>
          <w:tcPr>
            <w:tcW w:w="3409" w:type="dxa"/>
            <w:tcBorders>
              <w:top w:val="single" w:sz="4" w:space="0" w:color="auto"/>
              <w:left w:val="single" w:sz="4" w:space="0" w:color="auto"/>
              <w:bottom w:val="single" w:sz="4" w:space="0" w:color="auto"/>
              <w:right w:val="single" w:sz="4" w:space="0" w:color="auto"/>
            </w:tcBorders>
            <w:hideMark/>
          </w:tcPr>
          <w:p w14:paraId="1D3165A0" w14:textId="77777777" w:rsidR="00B41C15" w:rsidRPr="005202A1" w:rsidRDefault="00B41C15" w:rsidP="008B7B08">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0B147B4D" w14:textId="77777777"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2BCAFA16" w14:textId="77777777" w:rsidR="00B41C15" w:rsidRPr="005202A1" w:rsidRDefault="00B41C15" w:rsidP="008B7B08">
            <w:pPr>
              <w:pStyle w:val="TableEntry"/>
              <w:keepNext/>
              <w:keepLines/>
              <w:rPr>
                <w:b/>
                <w:lang w:eastAsia="ja-JP"/>
              </w:rPr>
            </w:pPr>
            <w:r w:rsidRPr="005202A1">
              <w:rPr>
                <w:b/>
                <w:lang w:eastAsia="ja-JP"/>
              </w:rPr>
              <w:t>Card.</w:t>
            </w:r>
          </w:p>
        </w:tc>
      </w:tr>
      <w:tr w:rsidR="00B41C15" w:rsidRPr="005202A1" w14:paraId="1231FFD9"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7956245" w14:textId="77777777"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14:paraId="58E7B6C0" w14:textId="77777777" w:rsidR="00B41C15" w:rsidRPr="005202A1" w:rsidRDefault="00B41C15" w:rsidP="008B7B08">
            <w:pPr>
              <w:pStyle w:val="TableEntry"/>
              <w:keepNext/>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4C5ABABE" w14:textId="77777777" w:rsidR="00B41C15" w:rsidRPr="005202A1" w:rsidRDefault="00B41C15" w:rsidP="008B7B08">
            <w:pPr>
              <w:pStyle w:val="TableEntry"/>
              <w:keepNext/>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4FBAE071" w14:textId="77777777"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F412B96" w14:textId="77777777" w:rsidR="00B41C15" w:rsidRPr="005202A1" w:rsidRDefault="00B41C15" w:rsidP="008B7B08">
            <w:pPr>
              <w:pStyle w:val="TableEntry"/>
              <w:keepNext/>
              <w:rPr>
                <w:lang w:eastAsia="ja-JP"/>
              </w:rPr>
            </w:pPr>
          </w:p>
        </w:tc>
      </w:tr>
      <w:tr w:rsidR="00685EBD" w:rsidRPr="005202A1" w14:paraId="7A1B356A"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330DFF5" w14:textId="77777777"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50C6F5B" w14:textId="77777777" w:rsidR="00685EBD" w:rsidRDefault="00685EBD" w:rsidP="008B7B08">
            <w:pPr>
              <w:pStyle w:val="TableEntry"/>
              <w:keepNext/>
              <w:rPr>
                <w:lang w:bidi="en-US"/>
              </w:rPr>
            </w:pPr>
            <w:r>
              <w:rPr>
                <w:lang w:bidi="en-US"/>
              </w:rPr>
              <w:t>ManifestID</w:t>
            </w:r>
          </w:p>
        </w:tc>
        <w:tc>
          <w:tcPr>
            <w:tcW w:w="3409" w:type="dxa"/>
            <w:tcBorders>
              <w:top w:val="single" w:sz="4" w:space="0" w:color="auto"/>
              <w:left w:val="single" w:sz="4" w:space="0" w:color="auto"/>
              <w:bottom w:val="single" w:sz="4" w:space="0" w:color="auto"/>
              <w:right w:val="single" w:sz="4" w:space="0" w:color="auto"/>
            </w:tcBorders>
          </w:tcPr>
          <w:p w14:paraId="6918B61F" w14:textId="77777777" w:rsidR="00685EBD" w:rsidRDefault="00685EBD" w:rsidP="00536F5F">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740FA8B6" w14:textId="77777777"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17C84C13" w14:textId="77777777" w:rsidR="00685EBD" w:rsidRDefault="00685EBD" w:rsidP="008B7B08">
            <w:pPr>
              <w:pStyle w:val="TableEntry"/>
              <w:keepNext/>
              <w:rPr>
                <w:lang w:bidi="en-US"/>
              </w:rPr>
            </w:pPr>
            <w:r>
              <w:rPr>
                <w:lang w:bidi="en-US"/>
              </w:rPr>
              <w:t>0..1</w:t>
            </w:r>
          </w:p>
        </w:tc>
      </w:tr>
      <w:tr w:rsidR="001E29D2" w:rsidRPr="005202A1" w14:paraId="7FDDC4DD"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DD0C69" w14:textId="77777777"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3B31D703" w14:textId="6E818879" w:rsidR="001E29D2" w:rsidRDefault="00796E9D" w:rsidP="008B7B08">
            <w:pPr>
              <w:pStyle w:val="TableEntry"/>
              <w:keepNext/>
              <w:rPr>
                <w:lang w:bidi="en-US"/>
              </w:rPr>
            </w:pPr>
            <w:r>
              <w:rPr>
                <w:lang w:bidi="en-US"/>
              </w:rPr>
              <w:t>updateNum, workflow, etc.</w:t>
            </w:r>
          </w:p>
        </w:tc>
        <w:tc>
          <w:tcPr>
            <w:tcW w:w="3409" w:type="dxa"/>
            <w:tcBorders>
              <w:top w:val="single" w:sz="4" w:space="0" w:color="auto"/>
              <w:left w:val="single" w:sz="4" w:space="0" w:color="auto"/>
              <w:bottom w:val="single" w:sz="4" w:space="0" w:color="auto"/>
              <w:right w:val="single" w:sz="4" w:space="0" w:color="auto"/>
            </w:tcBorders>
          </w:tcPr>
          <w:p w14:paraId="021250C8" w14:textId="727DAE82" w:rsidR="001E29D2" w:rsidRDefault="003210F1" w:rsidP="00536F5F">
            <w:pPr>
              <w:pStyle w:val="Default"/>
            </w:pPr>
            <w:r>
              <w:rPr>
                <w:sz w:val="20"/>
                <w:szCs w:val="20"/>
              </w:rPr>
              <w:t>Workflow-related attributes.</w:t>
            </w:r>
            <w:r w:rsidR="00536F5F">
              <w:rPr>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13B1BA90" w14:textId="5A9C9A33" w:rsidR="001E29D2" w:rsidRDefault="003210F1" w:rsidP="008B7B08">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244ED8BE" w14:textId="77777777" w:rsidR="001E29D2" w:rsidRPr="005202A1" w:rsidRDefault="001E29D2" w:rsidP="008B7B08">
            <w:pPr>
              <w:pStyle w:val="TableEntry"/>
              <w:keepNext/>
              <w:rPr>
                <w:lang w:bidi="en-US"/>
              </w:rPr>
            </w:pPr>
            <w:r>
              <w:rPr>
                <w:lang w:bidi="en-US"/>
              </w:rPr>
              <w:t>0..1</w:t>
            </w:r>
          </w:p>
        </w:tc>
      </w:tr>
      <w:tr w:rsidR="003E7A3B" w:rsidRPr="005202A1" w14:paraId="78325A69"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79D65C4D" w14:textId="77777777"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F9FE64B" w14:textId="77777777" w:rsidR="003E7A3B" w:rsidRPr="005202A1" w:rsidRDefault="003E7A3B" w:rsidP="008B7B08">
            <w:pPr>
              <w:pStyle w:val="TableEntry"/>
              <w:keepNext/>
              <w:rPr>
                <w:lang w:bidi="en-US"/>
              </w:rPr>
            </w:pPr>
            <w:r>
              <w:rPr>
                <w:lang w:bidi="en-US"/>
              </w:rPr>
              <w:t>ExtraVersionReference</w:t>
            </w:r>
          </w:p>
        </w:tc>
        <w:tc>
          <w:tcPr>
            <w:tcW w:w="3409" w:type="dxa"/>
            <w:tcBorders>
              <w:top w:val="single" w:sz="4" w:space="0" w:color="auto"/>
              <w:left w:val="single" w:sz="4" w:space="0" w:color="auto"/>
              <w:bottom w:val="single" w:sz="4" w:space="0" w:color="auto"/>
              <w:right w:val="single" w:sz="4" w:space="0" w:color="auto"/>
            </w:tcBorders>
          </w:tcPr>
          <w:p w14:paraId="24528983" w14:textId="77777777" w:rsidR="003E7A3B" w:rsidRDefault="005D14DE" w:rsidP="005D14DE">
            <w:pPr>
              <w:pStyle w:val="TableEntry"/>
              <w:keepNext/>
              <w:rPr>
                <w:lang w:bidi="en-US"/>
              </w:rPr>
            </w:pPr>
            <w:r>
              <w:rPr>
                <w:lang w:bidi="en-US"/>
              </w:rPr>
              <w:t xml:space="preserve">A string that describes the version of the extras.  </w:t>
            </w:r>
          </w:p>
        </w:tc>
        <w:tc>
          <w:tcPr>
            <w:tcW w:w="2160" w:type="dxa"/>
            <w:tcBorders>
              <w:top w:val="single" w:sz="4" w:space="0" w:color="auto"/>
              <w:left w:val="single" w:sz="4" w:space="0" w:color="auto"/>
              <w:bottom w:val="single" w:sz="4" w:space="0" w:color="auto"/>
              <w:right w:val="single" w:sz="4" w:space="0" w:color="auto"/>
            </w:tcBorders>
          </w:tcPr>
          <w:p w14:paraId="0D723E42" w14:textId="77777777"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2CB3161" w14:textId="77777777" w:rsidR="003E7A3B" w:rsidRPr="005202A1" w:rsidRDefault="001E29D2" w:rsidP="008B7B08">
            <w:pPr>
              <w:pStyle w:val="TableEntry"/>
              <w:keepNext/>
              <w:rPr>
                <w:lang w:bidi="en-US"/>
              </w:rPr>
            </w:pPr>
            <w:r>
              <w:rPr>
                <w:lang w:bidi="en-US"/>
              </w:rPr>
              <w:t>0..1</w:t>
            </w:r>
          </w:p>
        </w:tc>
      </w:tr>
      <w:tr w:rsidR="00C41B23" w:rsidRPr="005202A1" w14:paraId="6C81F17F"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2143B14" w14:textId="77777777" w:rsidR="00C41B23" w:rsidRPr="005202A1" w:rsidRDefault="00C41B23" w:rsidP="00C41B23">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14:paraId="7D2B3A50" w14:textId="77777777" w:rsidR="00C41B23" w:rsidRPr="005202A1" w:rsidRDefault="00C41B23" w:rsidP="00C41B23">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7E691D46" w14:textId="44D482CC" w:rsidR="00C41B23" w:rsidRPr="005202A1" w:rsidRDefault="00C41B23" w:rsidP="00C41B23">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2194FD58" w14:textId="77777777" w:rsidR="00C41B23" w:rsidRPr="005202A1" w:rsidRDefault="00C41B23" w:rsidP="00C41B23">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6BC7D6A2" w14:textId="77777777" w:rsidR="00C41B23" w:rsidRPr="005202A1" w:rsidRDefault="00C41B23" w:rsidP="00C41B23">
            <w:pPr>
              <w:pStyle w:val="TableEntry"/>
              <w:keepNext/>
              <w:rPr>
                <w:lang w:bidi="en-US"/>
              </w:rPr>
            </w:pPr>
          </w:p>
        </w:tc>
      </w:tr>
      <w:tr w:rsidR="0085749C" w:rsidRPr="005202A1" w14:paraId="4C2C5B7B"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01A7DA9" w14:textId="77777777"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14:paraId="2353A539"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5AF6339A" w14:textId="77777777" w:rsidR="0085749C" w:rsidRDefault="0085749C" w:rsidP="0085749C">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3226881E" w14:textId="77777777"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0B40B354" w14:textId="77777777" w:rsidR="0085749C" w:rsidRPr="005202A1" w:rsidRDefault="0085749C" w:rsidP="0085749C">
            <w:pPr>
              <w:pStyle w:val="TableEntry"/>
              <w:keepNext/>
              <w:rPr>
                <w:lang w:bidi="en-US"/>
              </w:rPr>
            </w:pPr>
            <w:r>
              <w:rPr>
                <w:lang w:bidi="en-US"/>
              </w:rPr>
              <w:t>0..1</w:t>
            </w:r>
          </w:p>
        </w:tc>
      </w:tr>
      <w:tr w:rsidR="0085749C" w:rsidRPr="005202A1" w14:paraId="694466AC"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CBE5FD7" w14:textId="77777777"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14:paraId="0E6F9300"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69671CF2" w14:textId="77777777"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160" w:type="dxa"/>
            <w:tcBorders>
              <w:top w:val="single" w:sz="4" w:space="0" w:color="auto"/>
              <w:left w:val="single" w:sz="4" w:space="0" w:color="auto"/>
              <w:bottom w:val="single" w:sz="4" w:space="0" w:color="auto"/>
              <w:right w:val="single" w:sz="4" w:space="0" w:color="auto"/>
            </w:tcBorders>
          </w:tcPr>
          <w:p w14:paraId="33CE67BA" w14:textId="77777777"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06E0F0F" w14:textId="77777777" w:rsidR="0085749C" w:rsidRPr="005202A1" w:rsidRDefault="0085749C" w:rsidP="0085749C">
            <w:pPr>
              <w:pStyle w:val="TableEntry"/>
              <w:keepNext/>
              <w:rPr>
                <w:lang w:bidi="en-US"/>
              </w:rPr>
            </w:pPr>
          </w:p>
        </w:tc>
      </w:tr>
      <w:tr w:rsidR="0085749C" w:rsidRPr="005202A1" w14:paraId="5A1178F1"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23C57B" w14:textId="77777777"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14:paraId="775BAFDC"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13768343" w14:textId="77777777"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160" w:type="dxa"/>
            <w:tcBorders>
              <w:top w:val="single" w:sz="4" w:space="0" w:color="auto"/>
              <w:left w:val="single" w:sz="4" w:space="0" w:color="auto"/>
              <w:bottom w:val="single" w:sz="4" w:space="0" w:color="auto"/>
              <w:right w:val="single" w:sz="4" w:space="0" w:color="auto"/>
            </w:tcBorders>
          </w:tcPr>
          <w:p w14:paraId="44965843" w14:textId="77777777"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14:paraId="56C4E1A6" w14:textId="77777777" w:rsidR="0085749C" w:rsidRPr="005202A1" w:rsidRDefault="0085749C" w:rsidP="0085749C">
            <w:pPr>
              <w:pStyle w:val="TableEntry"/>
              <w:keepNext/>
              <w:rPr>
                <w:lang w:bidi="en-US"/>
              </w:rPr>
            </w:pPr>
          </w:p>
        </w:tc>
      </w:tr>
      <w:tr w:rsidR="0085749C" w:rsidRPr="005202A1" w14:paraId="17CD0EC5"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B599502" w14:textId="77777777" w:rsidR="0085749C" w:rsidRPr="005202A1" w:rsidRDefault="0085749C" w:rsidP="0085749C">
            <w:pPr>
              <w:pStyle w:val="TableEntry"/>
              <w:rPr>
                <w:lang w:eastAsia="ja-JP"/>
              </w:rPr>
            </w:pPr>
            <w:r>
              <w:rPr>
                <w:lang w:eastAsia="ja-JP"/>
              </w:rPr>
              <w:t>PlayableSequences</w:t>
            </w:r>
          </w:p>
        </w:tc>
        <w:tc>
          <w:tcPr>
            <w:tcW w:w="1271" w:type="dxa"/>
            <w:tcBorders>
              <w:top w:val="single" w:sz="4" w:space="0" w:color="auto"/>
              <w:left w:val="single" w:sz="4" w:space="0" w:color="auto"/>
              <w:bottom w:val="single" w:sz="4" w:space="0" w:color="auto"/>
              <w:right w:val="single" w:sz="4" w:space="0" w:color="auto"/>
            </w:tcBorders>
          </w:tcPr>
          <w:p w14:paraId="66B6574C"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7C3FFC43" w14:textId="77777777"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160" w:type="dxa"/>
            <w:tcBorders>
              <w:top w:val="single" w:sz="4" w:space="0" w:color="auto"/>
              <w:left w:val="single" w:sz="4" w:space="0" w:color="auto"/>
              <w:bottom w:val="single" w:sz="4" w:space="0" w:color="auto"/>
              <w:right w:val="single" w:sz="4" w:space="0" w:color="auto"/>
            </w:tcBorders>
          </w:tcPr>
          <w:p w14:paraId="3DBD87A2" w14:textId="77777777"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14:paraId="2B091DE8" w14:textId="77777777" w:rsidR="0085749C" w:rsidRPr="005202A1" w:rsidRDefault="0085749C" w:rsidP="0085749C">
            <w:pPr>
              <w:pStyle w:val="TableEntry"/>
              <w:rPr>
                <w:lang w:eastAsia="ja-JP"/>
              </w:rPr>
            </w:pPr>
            <w:r>
              <w:rPr>
                <w:lang w:eastAsia="ja-JP"/>
              </w:rPr>
              <w:t>0..1</w:t>
            </w:r>
          </w:p>
        </w:tc>
      </w:tr>
      <w:tr w:rsidR="0085749C" w:rsidRPr="005202A1" w14:paraId="7468181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30BC6BF7" w14:textId="77777777"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14:paraId="4786B8BF"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66A654F" w14:textId="77777777" w:rsidR="0085749C" w:rsidRPr="005202A1" w:rsidRDefault="0085749C" w:rsidP="0085749C">
            <w:pPr>
              <w:pStyle w:val="TableEntry"/>
              <w:rPr>
                <w:lang w:eastAsia="ja-JP"/>
              </w:rPr>
            </w:pPr>
            <w:r>
              <w:rPr>
                <w:lang w:eastAsia="ja-JP"/>
              </w:rPr>
              <w:t>Collections of related images.</w:t>
            </w:r>
          </w:p>
        </w:tc>
        <w:tc>
          <w:tcPr>
            <w:tcW w:w="2160" w:type="dxa"/>
            <w:tcBorders>
              <w:top w:val="single" w:sz="4" w:space="0" w:color="auto"/>
              <w:left w:val="single" w:sz="4" w:space="0" w:color="auto"/>
              <w:bottom w:val="single" w:sz="4" w:space="0" w:color="auto"/>
              <w:right w:val="single" w:sz="4" w:space="0" w:color="auto"/>
            </w:tcBorders>
          </w:tcPr>
          <w:p w14:paraId="0ABD4D16" w14:textId="77777777"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1B43001D" w14:textId="77777777" w:rsidR="0085749C" w:rsidRPr="005202A1" w:rsidRDefault="0085749C" w:rsidP="0085749C">
            <w:pPr>
              <w:pStyle w:val="TableEntry"/>
              <w:rPr>
                <w:lang w:eastAsia="ja-JP"/>
              </w:rPr>
            </w:pPr>
            <w:r>
              <w:rPr>
                <w:lang w:eastAsia="ja-JP"/>
              </w:rPr>
              <w:t>0..1</w:t>
            </w:r>
          </w:p>
        </w:tc>
      </w:tr>
      <w:tr w:rsidR="0085749C" w:rsidRPr="005202A1" w14:paraId="00883F90"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8706BF0" w14:textId="77777777"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14:paraId="6BE9CAB3"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0312202E" w14:textId="77777777"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160" w:type="dxa"/>
            <w:tcBorders>
              <w:top w:val="single" w:sz="4" w:space="0" w:color="auto"/>
              <w:left w:val="single" w:sz="4" w:space="0" w:color="auto"/>
              <w:bottom w:val="single" w:sz="4" w:space="0" w:color="auto"/>
              <w:right w:val="single" w:sz="4" w:space="0" w:color="auto"/>
            </w:tcBorders>
          </w:tcPr>
          <w:p w14:paraId="69692E98" w14:textId="77777777"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14:paraId="032D6BAB" w14:textId="77777777" w:rsidR="0085749C" w:rsidRDefault="0085749C" w:rsidP="0085749C">
            <w:pPr>
              <w:pStyle w:val="TableEntry"/>
              <w:rPr>
                <w:lang w:eastAsia="ja-JP"/>
              </w:rPr>
            </w:pPr>
            <w:r>
              <w:rPr>
                <w:lang w:eastAsia="ja-JP"/>
              </w:rPr>
              <w:t>0..1</w:t>
            </w:r>
          </w:p>
        </w:tc>
      </w:tr>
      <w:tr w:rsidR="0085749C" w:rsidRPr="005202A1" w14:paraId="352AC296"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5FB32E3" w14:textId="77777777"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14:paraId="10DBE21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E7D3279" w14:textId="77777777" w:rsidR="0085749C" w:rsidRDefault="0085749C" w:rsidP="0085749C">
            <w:pPr>
              <w:pStyle w:val="TableEntry"/>
              <w:rPr>
                <w:lang w:eastAsia="ja-JP"/>
              </w:rPr>
            </w:pPr>
            <w:r>
              <w:rPr>
                <w:lang w:eastAsia="ja-JP"/>
              </w:rPr>
              <w:t>Collection of Text Groups.</w:t>
            </w:r>
          </w:p>
        </w:tc>
        <w:tc>
          <w:tcPr>
            <w:tcW w:w="2160" w:type="dxa"/>
            <w:tcBorders>
              <w:top w:val="single" w:sz="4" w:space="0" w:color="auto"/>
              <w:left w:val="single" w:sz="4" w:space="0" w:color="auto"/>
              <w:bottom w:val="single" w:sz="4" w:space="0" w:color="auto"/>
              <w:right w:val="single" w:sz="4" w:space="0" w:color="auto"/>
            </w:tcBorders>
          </w:tcPr>
          <w:p w14:paraId="04063F1B" w14:textId="77777777"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7EAFB11E" w14:textId="77777777" w:rsidR="0085749C" w:rsidRPr="005202A1" w:rsidRDefault="0085749C" w:rsidP="0085749C">
            <w:pPr>
              <w:pStyle w:val="TableEntry"/>
              <w:rPr>
                <w:lang w:eastAsia="ja-JP"/>
              </w:rPr>
            </w:pPr>
            <w:r>
              <w:rPr>
                <w:lang w:eastAsia="ja-JP"/>
              </w:rPr>
              <w:t>0..1</w:t>
            </w:r>
          </w:p>
        </w:tc>
      </w:tr>
      <w:tr w:rsidR="0085749C" w:rsidRPr="005202A1" w14:paraId="550CC33E"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4477C38B" w14:textId="77777777"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14:paraId="419577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E09BE5C" w14:textId="77777777"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160" w:type="dxa"/>
            <w:tcBorders>
              <w:top w:val="single" w:sz="4" w:space="0" w:color="auto"/>
              <w:left w:val="single" w:sz="4" w:space="0" w:color="auto"/>
              <w:bottom w:val="single" w:sz="4" w:space="0" w:color="auto"/>
              <w:right w:val="single" w:sz="4" w:space="0" w:color="auto"/>
            </w:tcBorders>
          </w:tcPr>
          <w:p w14:paraId="76D88E0F" w14:textId="77777777"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14:paraId="6CCECFF4" w14:textId="77777777" w:rsidR="0085749C" w:rsidRPr="005202A1" w:rsidRDefault="0085749C" w:rsidP="0085749C">
            <w:pPr>
              <w:pStyle w:val="TableEntry"/>
              <w:rPr>
                <w:lang w:eastAsia="ja-JP"/>
              </w:rPr>
            </w:pPr>
          </w:p>
        </w:tc>
      </w:tr>
      <w:tr w:rsidR="0085749C" w:rsidRPr="005202A1" w14:paraId="167053E7"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5AB0840" w14:textId="77777777" w:rsidR="0085749C" w:rsidRDefault="0085749C" w:rsidP="0085749C">
            <w:pPr>
              <w:pStyle w:val="TableEntry"/>
              <w:rPr>
                <w:lang w:eastAsia="ja-JP"/>
              </w:rPr>
            </w:pPr>
            <w:r>
              <w:rPr>
                <w:lang w:eastAsia="ja-JP"/>
              </w:rPr>
              <w:t>TimedEventSequences</w:t>
            </w:r>
          </w:p>
        </w:tc>
        <w:tc>
          <w:tcPr>
            <w:tcW w:w="1271" w:type="dxa"/>
            <w:tcBorders>
              <w:top w:val="single" w:sz="4" w:space="0" w:color="auto"/>
              <w:left w:val="single" w:sz="4" w:space="0" w:color="auto"/>
              <w:bottom w:val="single" w:sz="4" w:space="0" w:color="auto"/>
              <w:right w:val="single" w:sz="4" w:space="0" w:color="auto"/>
            </w:tcBorders>
          </w:tcPr>
          <w:p w14:paraId="6D685A3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759B716" w14:textId="77777777" w:rsidR="0085749C" w:rsidRDefault="0085749C" w:rsidP="0085749C">
            <w:pPr>
              <w:pStyle w:val="TableEntry"/>
              <w:rPr>
                <w:lang w:eastAsia="ja-JP"/>
              </w:rPr>
            </w:pPr>
            <w:r>
              <w:rPr>
                <w:lang w:eastAsia="ja-JP"/>
              </w:rPr>
              <w:t>Collection of Timed Event Sequences.</w:t>
            </w:r>
          </w:p>
        </w:tc>
        <w:tc>
          <w:tcPr>
            <w:tcW w:w="2160" w:type="dxa"/>
            <w:tcBorders>
              <w:top w:val="single" w:sz="4" w:space="0" w:color="auto"/>
              <w:left w:val="single" w:sz="4" w:space="0" w:color="auto"/>
              <w:bottom w:val="single" w:sz="4" w:space="0" w:color="auto"/>
              <w:right w:val="single" w:sz="4" w:space="0" w:color="auto"/>
            </w:tcBorders>
          </w:tcPr>
          <w:p w14:paraId="27D1AF5E" w14:textId="77777777"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324183F6" w14:textId="77777777" w:rsidR="0085749C" w:rsidRDefault="0085749C" w:rsidP="0085749C">
            <w:pPr>
              <w:pStyle w:val="TableEntry"/>
              <w:rPr>
                <w:lang w:eastAsia="ja-JP"/>
              </w:rPr>
            </w:pPr>
            <w:r>
              <w:rPr>
                <w:lang w:eastAsia="ja-JP"/>
              </w:rPr>
              <w:t>0..1</w:t>
            </w:r>
          </w:p>
        </w:tc>
      </w:tr>
      <w:tr w:rsidR="0085749C" w:rsidRPr="005202A1" w14:paraId="759D613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E4F8F18" w14:textId="77777777"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14:paraId="7D3185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6FCEFA1E" w14:textId="77777777" w:rsidR="0085749C" w:rsidRDefault="0085749C" w:rsidP="0085749C">
            <w:pPr>
              <w:pStyle w:val="TableEntry"/>
              <w:rPr>
                <w:lang w:eastAsia="ja-JP"/>
              </w:rPr>
            </w:pPr>
            <w:r>
              <w:rPr>
                <w:lang w:eastAsia="ja-JP"/>
              </w:rPr>
              <w:t>Maps ALIDs, typically from Avails, to Experience elements.</w:t>
            </w:r>
          </w:p>
        </w:tc>
        <w:tc>
          <w:tcPr>
            <w:tcW w:w="2160" w:type="dxa"/>
            <w:tcBorders>
              <w:top w:val="single" w:sz="4" w:space="0" w:color="auto"/>
              <w:left w:val="single" w:sz="4" w:space="0" w:color="auto"/>
              <w:bottom w:val="single" w:sz="4" w:space="0" w:color="auto"/>
              <w:right w:val="single" w:sz="4" w:space="0" w:color="auto"/>
            </w:tcBorders>
          </w:tcPr>
          <w:p w14:paraId="725E4AF4" w14:textId="77777777"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14:paraId="266E6ECC" w14:textId="77777777" w:rsidR="0085749C" w:rsidRDefault="0085749C" w:rsidP="0085749C">
            <w:pPr>
              <w:pStyle w:val="TableEntry"/>
              <w:rPr>
                <w:lang w:eastAsia="ja-JP"/>
              </w:rPr>
            </w:pPr>
            <w:r>
              <w:rPr>
                <w:lang w:eastAsia="ja-JP"/>
              </w:rPr>
              <w:t>0..1</w:t>
            </w:r>
          </w:p>
        </w:tc>
      </w:tr>
    </w:tbl>
    <w:p w14:paraId="31A6BA3E" w14:textId="05FCE090" w:rsidR="00B41C15" w:rsidRDefault="00B41C15" w:rsidP="00B41C15">
      <w:pPr>
        <w:pStyle w:val="Heading2"/>
      </w:pPr>
      <w:bookmarkStart w:id="215" w:name="_Toc411347931"/>
      <w:bookmarkStart w:id="216" w:name="_Toc500759119"/>
      <w:bookmarkStart w:id="217" w:name="_Toc528876678"/>
      <w:bookmarkStart w:id="218" w:name="_Toc27173603"/>
      <w:bookmarkStart w:id="219" w:name="_Toc117844532"/>
      <w:r>
        <w:t>Compatibility</w:t>
      </w:r>
      <w:bookmarkEnd w:id="215"/>
      <w:r w:rsidR="00DD5A07">
        <w:t xml:space="preserve"> and Source</w:t>
      </w:r>
      <w:bookmarkEnd w:id="216"/>
      <w:bookmarkEnd w:id="217"/>
      <w:bookmarkEnd w:id="218"/>
      <w:bookmarkEnd w:id="219"/>
    </w:p>
    <w:p w14:paraId="513FAADC" w14:textId="34B8C933" w:rsidR="0056790E" w:rsidRPr="0056790E" w:rsidRDefault="0056790E" w:rsidP="0056790E">
      <w:pPr>
        <w:pStyle w:val="Body"/>
      </w:pPr>
      <w:r>
        <w:t xml:space="preserve">Compatibility and Source provide context on a Manifest—where it came from and </w:t>
      </w:r>
      <w:r w:rsidR="003F67EB">
        <w:t>how it is encoded.</w:t>
      </w:r>
    </w:p>
    <w:p w14:paraId="5398A3F8" w14:textId="5B1E83F3" w:rsidR="0056790E" w:rsidRDefault="0056790E" w:rsidP="0056790E">
      <w:pPr>
        <w:pStyle w:val="Heading3"/>
      </w:pPr>
      <w:bookmarkStart w:id="220" w:name="_Toc27173604"/>
      <w:bookmarkStart w:id="221" w:name="_Toc117844533"/>
      <w:r>
        <w:t>Compatibility</w:t>
      </w:r>
      <w:bookmarkEnd w:id="220"/>
      <w:bookmarkEnd w:id="221"/>
    </w:p>
    <w:p w14:paraId="6443B8C2" w14:textId="37CE721F" w:rsidR="005E2836" w:rsidRDefault="0056790E" w:rsidP="00536F5F">
      <w:pPr>
        <w:pStyle w:val="Body"/>
      </w:pPr>
      <w:r>
        <w:t xml:space="preserve">The </w:t>
      </w:r>
      <w:r>
        <w:rPr>
          <w:rFonts w:ascii="Arial Narrow" w:hAnsi="Arial Narrow"/>
        </w:rPr>
        <w:t>Manifest</w:t>
      </w:r>
      <w:r>
        <w:t xml:space="preserve"> element provides information players can use to determine if they can play this file.   </w:t>
      </w:r>
      <w:r w:rsidR="00536F5F">
        <w:t>T</w:t>
      </w:r>
      <w:r w:rsidR="00B41C15">
        <w:t xml:space="preserve">he </w:t>
      </w:r>
      <w:r w:rsidR="00B41C15"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14:paraId="1513DB52" w14:textId="77777777"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080"/>
        <w:gridCol w:w="4500"/>
        <w:gridCol w:w="1350"/>
        <w:gridCol w:w="845"/>
      </w:tblGrid>
      <w:tr w:rsidR="005E2836" w:rsidRPr="005202A1" w14:paraId="6E3A73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35D1A165" w14:textId="77777777"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14:paraId="462979E8" w14:textId="77777777" w:rsidR="005E2836" w:rsidRPr="005202A1" w:rsidRDefault="005E2836" w:rsidP="00536F5F">
            <w:pPr>
              <w:pStyle w:val="TableEntry"/>
              <w:keepNext/>
              <w:rPr>
                <w:b/>
                <w:lang w:eastAsia="ja-JP"/>
              </w:rPr>
            </w:pPr>
            <w:r w:rsidRPr="005202A1">
              <w:rPr>
                <w:b/>
                <w:lang w:eastAsia="ja-JP"/>
              </w:rPr>
              <w:t>Attribute</w:t>
            </w:r>
          </w:p>
        </w:tc>
        <w:tc>
          <w:tcPr>
            <w:tcW w:w="4500" w:type="dxa"/>
            <w:tcBorders>
              <w:top w:val="single" w:sz="4" w:space="0" w:color="auto"/>
              <w:left w:val="single" w:sz="4" w:space="0" w:color="auto"/>
              <w:bottom w:val="single" w:sz="4" w:space="0" w:color="auto"/>
              <w:right w:val="single" w:sz="4" w:space="0" w:color="auto"/>
            </w:tcBorders>
            <w:hideMark/>
          </w:tcPr>
          <w:p w14:paraId="4036876F" w14:textId="77777777" w:rsidR="005E2836" w:rsidRPr="005202A1" w:rsidRDefault="005E2836" w:rsidP="00536F5F">
            <w:pPr>
              <w:pStyle w:val="TableEntry"/>
              <w:keepNext/>
              <w:rPr>
                <w:b/>
                <w:lang w:eastAsia="ja-JP"/>
              </w:rPr>
            </w:pPr>
            <w:r w:rsidRPr="005202A1">
              <w:rPr>
                <w:b/>
                <w:lang w:eastAsia="ja-JP"/>
              </w:rPr>
              <w:t>Definition</w:t>
            </w:r>
          </w:p>
        </w:tc>
        <w:tc>
          <w:tcPr>
            <w:tcW w:w="1350" w:type="dxa"/>
            <w:tcBorders>
              <w:top w:val="single" w:sz="4" w:space="0" w:color="auto"/>
              <w:left w:val="single" w:sz="4" w:space="0" w:color="auto"/>
              <w:bottom w:val="single" w:sz="4" w:space="0" w:color="auto"/>
              <w:right w:val="single" w:sz="4" w:space="0" w:color="auto"/>
            </w:tcBorders>
            <w:hideMark/>
          </w:tcPr>
          <w:p w14:paraId="06F6721D" w14:textId="77777777" w:rsidR="005E2836" w:rsidRPr="005202A1" w:rsidRDefault="005E2836" w:rsidP="00536F5F">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37846C45" w14:textId="77777777" w:rsidR="005E2836" w:rsidRPr="005202A1" w:rsidRDefault="005E2836" w:rsidP="00536F5F">
            <w:pPr>
              <w:pStyle w:val="TableEntry"/>
              <w:keepNext/>
              <w:rPr>
                <w:b/>
                <w:lang w:eastAsia="ja-JP"/>
              </w:rPr>
            </w:pPr>
            <w:r w:rsidRPr="005202A1">
              <w:rPr>
                <w:b/>
                <w:lang w:eastAsia="ja-JP"/>
              </w:rPr>
              <w:t>Card.</w:t>
            </w:r>
          </w:p>
        </w:tc>
      </w:tr>
      <w:tr w:rsidR="005E2836" w:rsidRPr="005202A1" w14:paraId="2D66AFE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5370A671" w14:textId="77777777"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14:paraId="23AE2760" w14:textId="77777777" w:rsidR="005E2836" w:rsidRPr="005202A1" w:rsidRDefault="005E2836" w:rsidP="00536F5F">
            <w:pPr>
              <w:pStyle w:val="TableEntry"/>
              <w:keepNext/>
              <w:rPr>
                <w:lang w:eastAsia="ja-JP"/>
              </w:rPr>
            </w:pPr>
          </w:p>
        </w:tc>
        <w:tc>
          <w:tcPr>
            <w:tcW w:w="4500" w:type="dxa"/>
            <w:tcBorders>
              <w:top w:val="single" w:sz="4" w:space="0" w:color="auto"/>
              <w:left w:val="single" w:sz="4" w:space="0" w:color="auto"/>
              <w:bottom w:val="single" w:sz="4" w:space="0" w:color="auto"/>
              <w:right w:val="single" w:sz="4" w:space="0" w:color="auto"/>
            </w:tcBorders>
          </w:tcPr>
          <w:p w14:paraId="6B295E0C" w14:textId="77777777" w:rsidR="005E2836" w:rsidRPr="005202A1" w:rsidRDefault="005E2836" w:rsidP="00536F5F">
            <w:pPr>
              <w:pStyle w:val="TableEntry"/>
              <w:keepNext/>
              <w:rPr>
                <w:lang w:eastAsia="ja-JP" w:bidi="en-US"/>
              </w:rPr>
            </w:pPr>
          </w:p>
        </w:tc>
        <w:tc>
          <w:tcPr>
            <w:tcW w:w="1350" w:type="dxa"/>
            <w:tcBorders>
              <w:top w:val="single" w:sz="4" w:space="0" w:color="auto"/>
              <w:left w:val="single" w:sz="4" w:space="0" w:color="auto"/>
              <w:bottom w:val="single" w:sz="4" w:space="0" w:color="auto"/>
              <w:right w:val="single" w:sz="4" w:space="0" w:color="auto"/>
            </w:tcBorders>
          </w:tcPr>
          <w:p w14:paraId="2D09D9D6" w14:textId="77777777" w:rsidR="005E2836" w:rsidRPr="005202A1" w:rsidRDefault="005E2836" w:rsidP="00536F5F">
            <w:pPr>
              <w:pStyle w:val="TableEntry"/>
              <w:keepNext/>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DF6BABC" w14:textId="77777777" w:rsidR="005E2836" w:rsidRPr="005202A1" w:rsidRDefault="005E2836" w:rsidP="00536F5F">
            <w:pPr>
              <w:pStyle w:val="TableEntry"/>
              <w:keepNext/>
              <w:rPr>
                <w:lang w:eastAsia="ja-JP"/>
              </w:rPr>
            </w:pPr>
          </w:p>
        </w:tc>
      </w:tr>
      <w:tr w:rsidR="005E2836" w:rsidRPr="005202A1" w14:paraId="3B9E8E63"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57767F64" w14:textId="77777777" w:rsidR="005E2836" w:rsidRPr="00536F5F" w:rsidRDefault="00536F5F" w:rsidP="008B7B08">
            <w:pPr>
              <w:pStyle w:val="TableEntry"/>
              <w:keepNext/>
              <w:rPr>
                <w:lang w:bidi="en-US"/>
              </w:rPr>
            </w:pPr>
            <w:r w:rsidRPr="00536F5F">
              <w:rPr>
                <w:lang w:bidi="en-US"/>
              </w:rPr>
              <w:t>SpecVersion</w:t>
            </w:r>
          </w:p>
        </w:tc>
        <w:tc>
          <w:tcPr>
            <w:tcW w:w="1080" w:type="dxa"/>
            <w:tcBorders>
              <w:top w:val="single" w:sz="4" w:space="0" w:color="auto"/>
              <w:left w:val="single" w:sz="4" w:space="0" w:color="auto"/>
              <w:bottom w:val="single" w:sz="4" w:space="0" w:color="auto"/>
              <w:right w:val="single" w:sz="4" w:space="0" w:color="auto"/>
            </w:tcBorders>
          </w:tcPr>
          <w:p w14:paraId="7801F6B1" w14:textId="77777777" w:rsidR="005E2836" w:rsidRPr="00536F5F" w:rsidRDefault="005E2836"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7E61DC8F" w14:textId="77777777"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1350" w:type="dxa"/>
            <w:tcBorders>
              <w:top w:val="single" w:sz="4" w:space="0" w:color="auto"/>
              <w:left w:val="single" w:sz="4" w:space="0" w:color="auto"/>
              <w:bottom w:val="single" w:sz="4" w:space="0" w:color="auto"/>
              <w:right w:val="single" w:sz="4" w:space="0" w:color="auto"/>
            </w:tcBorders>
          </w:tcPr>
          <w:p w14:paraId="0B574852" w14:textId="77777777" w:rsidR="005E2836" w:rsidRPr="00536F5F" w:rsidRDefault="005E2836" w:rsidP="008B7B08">
            <w:pPr>
              <w:pStyle w:val="TableEntry"/>
              <w:keepNext/>
              <w:rPr>
                <w:lang w:bidi="en-US"/>
              </w:rPr>
            </w:pPr>
            <w:r w:rsidRPr="00536F5F">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2E7E3AB2" w14:textId="77777777" w:rsidR="005E2836" w:rsidRPr="00536F5F" w:rsidRDefault="005E2836" w:rsidP="008B7B08">
            <w:pPr>
              <w:pStyle w:val="TableEntry"/>
              <w:keepNext/>
              <w:rPr>
                <w:lang w:bidi="en-US"/>
              </w:rPr>
            </w:pPr>
            <w:r w:rsidRPr="00536F5F">
              <w:rPr>
                <w:lang w:bidi="en-US"/>
              </w:rPr>
              <w:t>1..n</w:t>
            </w:r>
          </w:p>
        </w:tc>
      </w:tr>
      <w:tr w:rsidR="00685EBD" w:rsidRPr="005202A1" w14:paraId="794C67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CC94FFE" w14:textId="77777777" w:rsidR="00685EBD" w:rsidRPr="00536F5F" w:rsidRDefault="00685EBD" w:rsidP="008B7B08">
            <w:pPr>
              <w:pStyle w:val="TableEntry"/>
              <w:keepNext/>
              <w:rPr>
                <w:lang w:bidi="en-US"/>
              </w:rPr>
            </w:pPr>
            <w:r>
              <w:rPr>
                <w:lang w:bidi="en-US"/>
              </w:rPr>
              <w:t>System</w:t>
            </w:r>
          </w:p>
        </w:tc>
        <w:tc>
          <w:tcPr>
            <w:tcW w:w="1080" w:type="dxa"/>
            <w:tcBorders>
              <w:top w:val="single" w:sz="4" w:space="0" w:color="auto"/>
              <w:left w:val="single" w:sz="4" w:space="0" w:color="auto"/>
              <w:bottom w:val="single" w:sz="4" w:space="0" w:color="auto"/>
              <w:right w:val="single" w:sz="4" w:space="0" w:color="auto"/>
            </w:tcBorders>
          </w:tcPr>
          <w:p w14:paraId="620EAFEB" w14:textId="77777777" w:rsidR="00685EBD" w:rsidRPr="00536F5F" w:rsidRDefault="00685EBD"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687FB2BE" w14:textId="77777777"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1350" w:type="dxa"/>
            <w:tcBorders>
              <w:top w:val="single" w:sz="4" w:space="0" w:color="auto"/>
              <w:left w:val="single" w:sz="4" w:space="0" w:color="auto"/>
              <w:bottom w:val="single" w:sz="4" w:space="0" w:color="auto"/>
              <w:right w:val="single" w:sz="4" w:space="0" w:color="auto"/>
            </w:tcBorders>
          </w:tcPr>
          <w:p w14:paraId="05F92434" w14:textId="77777777" w:rsidR="00685EBD" w:rsidRPr="00536F5F" w:rsidRDefault="00685EBD" w:rsidP="008B7B08">
            <w:pPr>
              <w:pStyle w:val="TableEntry"/>
              <w:keepNext/>
              <w:rPr>
                <w:lang w:bidi="en-US"/>
              </w:rPr>
            </w:pPr>
            <w:r>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41EE9810" w14:textId="77777777" w:rsidR="00685EBD" w:rsidRPr="00536F5F" w:rsidRDefault="00685EBD" w:rsidP="008B7B08">
            <w:pPr>
              <w:pStyle w:val="TableEntry"/>
              <w:keepNext/>
              <w:rPr>
                <w:lang w:bidi="en-US"/>
              </w:rPr>
            </w:pPr>
            <w:r>
              <w:rPr>
                <w:lang w:bidi="en-US"/>
              </w:rPr>
              <w:t>0..n</w:t>
            </w:r>
          </w:p>
        </w:tc>
      </w:tr>
      <w:tr w:rsidR="00086840" w:rsidRPr="005202A1" w14:paraId="1E9DE9CA"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33E4E5F" w14:textId="77777777" w:rsidR="00086840" w:rsidRDefault="00086840" w:rsidP="00086840">
            <w:pPr>
              <w:pStyle w:val="TableEntry"/>
              <w:keepNext/>
              <w:rPr>
                <w:lang w:bidi="en-US"/>
              </w:rPr>
            </w:pPr>
            <w:r>
              <w:rPr>
                <w:lang w:bidi="en-US"/>
              </w:rPr>
              <w:t>Profile</w:t>
            </w:r>
          </w:p>
        </w:tc>
        <w:tc>
          <w:tcPr>
            <w:tcW w:w="1080" w:type="dxa"/>
            <w:tcBorders>
              <w:top w:val="single" w:sz="4" w:space="0" w:color="auto"/>
              <w:left w:val="single" w:sz="4" w:space="0" w:color="auto"/>
              <w:bottom w:val="single" w:sz="4" w:space="0" w:color="auto"/>
              <w:right w:val="single" w:sz="4" w:space="0" w:color="auto"/>
            </w:tcBorders>
          </w:tcPr>
          <w:p w14:paraId="085156ED" w14:textId="77777777" w:rsidR="00086840" w:rsidRPr="00536F5F" w:rsidRDefault="00086840"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33806F5C" w14:textId="77777777"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1350" w:type="dxa"/>
            <w:tcBorders>
              <w:top w:val="single" w:sz="4" w:space="0" w:color="auto"/>
              <w:left w:val="single" w:sz="4" w:space="0" w:color="auto"/>
              <w:bottom w:val="single" w:sz="4" w:space="0" w:color="auto"/>
              <w:right w:val="single" w:sz="4" w:space="0" w:color="auto"/>
            </w:tcBorders>
          </w:tcPr>
          <w:p w14:paraId="613CDBCD" w14:textId="77777777" w:rsidR="00086840" w:rsidRDefault="00086840"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76C92BB0" w14:textId="27AAB802" w:rsidR="00086840" w:rsidRDefault="00086840" w:rsidP="00086840">
            <w:pPr>
              <w:pStyle w:val="TableEntry"/>
              <w:keepNext/>
              <w:rPr>
                <w:lang w:bidi="en-US"/>
              </w:rPr>
            </w:pPr>
          </w:p>
        </w:tc>
      </w:tr>
      <w:tr w:rsidR="00876E73" w:rsidRPr="005202A1" w14:paraId="7FB387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7151F03" w14:textId="77777777" w:rsidR="00876E73" w:rsidRDefault="00876E73" w:rsidP="00086840">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14:paraId="1053A330" w14:textId="732C9C78" w:rsidR="00876E73" w:rsidRPr="00536F5F" w:rsidRDefault="00876E73" w:rsidP="00086840">
            <w:pPr>
              <w:pStyle w:val="TableEntry"/>
              <w:keepNext/>
              <w:rPr>
                <w:lang w:bidi="en-US"/>
              </w:rPr>
            </w:pPr>
            <w:r>
              <w:rPr>
                <w:lang w:bidi="en-US"/>
              </w:rPr>
              <w:t>subProfile</w:t>
            </w:r>
          </w:p>
        </w:tc>
        <w:tc>
          <w:tcPr>
            <w:tcW w:w="4500" w:type="dxa"/>
            <w:tcBorders>
              <w:top w:val="single" w:sz="4" w:space="0" w:color="auto"/>
              <w:left w:val="single" w:sz="4" w:space="0" w:color="auto"/>
              <w:bottom w:val="single" w:sz="4" w:space="0" w:color="auto"/>
              <w:right w:val="single" w:sz="4" w:space="0" w:color="auto"/>
            </w:tcBorders>
          </w:tcPr>
          <w:p w14:paraId="73A82DE5" w14:textId="71847EA5" w:rsidR="00876E73" w:rsidRDefault="00876E73" w:rsidP="00086840">
            <w:pPr>
              <w:pStyle w:val="TableEntry"/>
              <w:keepNext/>
              <w:rPr>
                <w:lang w:bidi="en-US"/>
              </w:rPr>
            </w:pPr>
            <w:r>
              <w:rPr>
                <w:lang w:bidi="en-US"/>
              </w:rPr>
              <w:t>A profile within Profile</w:t>
            </w:r>
          </w:p>
        </w:tc>
        <w:tc>
          <w:tcPr>
            <w:tcW w:w="1350" w:type="dxa"/>
            <w:tcBorders>
              <w:top w:val="single" w:sz="4" w:space="0" w:color="auto"/>
              <w:left w:val="single" w:sz="4" w:space="0" w:color="auto"/>
              <w:bottom w:val="single" w:sz="4" w:space="0" w:color="auto"/>
              <w:right w:val="single" w:sz="4" w:space="0" w:color="auto"/>
            </w:tcBorders>
          </w:tcPr>
          <w:p w14:paraId="15F592A5" w14:textId="1330B031" w:rsidR="00876E73" w:rsidRDefault="00876E73"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09077F83" w14:textId="266B4A74" w:rsidR="00876E73" w:rsidRDefault="00876E73" w:rsidP="00086840">
            <w:pPr>
              <w:pStyle w:val="TableEntry"/>
              <w:keepNext/>
              <w:rPr>
                <w:lang w:bidi="en-US"/>
              </w:rPr>
            </w:pPr>
            <w:r>
              <w:rPr>
                <w:lang w:bidi="en-US"/>
              </w:rPr>
              <w:t>0..1</w:t>
            </w:r>
          </w:p>
        </w:tc>
      </w:tr>
      <w:tr w:rsidR="00876E73" w:rsidRPr="005202A1" w14:paraId="0AC87D7E"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7F8E376" w14:textId="75C274E6" w:rsidR="00876E73" w:rsidRDefault="00876E73" w:rsidP="00086840">
            <w:pPr>
              <w:pStyle w:val="TableEntry"/>
              <w:keepNext/>
              <w:rPr>
                <w:lang w:bidi="en-US"/>
              </w:rPr>
            </w:pPr>
            <w:r>
              <w:rPr>
                <w:lang w:bidi="en-US"/>
              </w:rPr>
              <w:t>ValidatorParameter</w:t>
            </w:r>
          </w:p>
        </w:tc>
        <w:tc>
          <w:tcPr>
            <w:tcW w:w="1080" w:type="dxa"/>
            <w:tcBorders>
              <w:top w:val="single" w:sz="4" w:space="0" w:color="auto"/>
              <w:left w:val="single" w:sz="4" w:space="0" w:color="auto"/>
              <w:bottom w:val="single" w:sz="4" w:space="0" w:color="auto"/>
              <w:right w:val="single" w:sz="4" w:space="0" w:color="auto"/>
            </w:tcBorders>
          </w:tcPr>
          <w:p w14:paraId="723AE075" w14:textId="77777777" w:rsidR="00876E73" w:rsidRPr="00536F5F" w:rsidRDefault="00876E73"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57C1EA5A" w14:textId="3D7A2C9E" w:rsidR="00876E73" w:rsidRDefault="00876E73" w:rsidP="00086840">
            <w:pPr>
              <w:pStyle w:val="TableEntry"/>
              <w:keepNext/>
              <w:rPr>
                <w:lang w:bidi="en-US"/>
              </w:rPr>
            </w:pPr>
            <w:r>
              <w:rPr>
                <w:lang w:bidi="en-US"/>
              </w:rPr>
              <w:t>Runtime instruction for a Validator. Acceptable values will be defined in Validator documentation.</w:t>
            </w:r>
          </w:p>
        </w:tc>
        <w:tc>
          <w:tcPr>
            <w:tcW w:w="1350" w:type="dxa"/>
            <w:tcBorders>
              <w:top w:val="single" w:sz="4" w:space="0" w:color="auto"/>
              <w:left w:val="single" w:sz="4" w:space="0" w:color="auto"/>
              <w:bottom w:val="single" w:sz="4" w:space="0" w:color="auto"/>
              <w:right w:val="single" w:sz="4" w:space="0" w:color="auto"/>
            </w:tcBorders>
          </w:tcPr>
          <w:p w14:paraId="454876A8" w14:textId="6217C27B" w:rsidR="00876E73" w:rsidRDefault="00784C0D" w:rsidP="00086840">
            <w:pPr>
              <w:pStyle w:val="TableEntry"/>
              <w:keepNext/>
              <w:rPr>
                <w:lang w:bidi="en-US"/>
              </w:rPr>
            </w:pPr>
            <w:r>
              <w:rPr>
                <w:lang w:bidi="en-US"/>
              </w:rPr>
              <w:t>md:Terms-type</w:t>
            </w:r>
          </w:p>
        </w:tc>
        <w:tc>
          <w:tcPr>
            <w:tcW w:w="845" w:type="dxa"/>
            <w:tcBorders>
              <w:top w:val="single" w:sz="4" w:space="0" w:color="auto"/>
              <w:left w:val="single" w:sz="4" w:space="0" w:color="auto"/>
              <w:bottom w:val="single" w:sz="4" w:space="0" w:color="auto"/>
              <w:right w:val="single" w:sz="4" w:space="0" w:color="auto"/>
            </w:tcBorders>
          </w:tcPr>
          <w:p w14:paraId="07FCDD75" w14:textId="4061EAFD" w:rsidR="00876E73" w:rsidDel="00876E73" w:rsidRDefault="00876E73" w:rsidP="00086840">
            <w:pPr>
              <w:pStyle w:val="TableEntry"/>
              <w:keepNext/>
              <w:rPr>
                <w:lang w:bidi="en-US"/>
              </w:rPr>
            </w:pPr>
            <w:r>
              <w:rPr>
                <w:lang w:bidi="en-US"/>
              </w:rPr>
              <w:t>0..n</w:t>
            </w:r>
          </w:p>
        </w:tc>
      </w:tr>
    </w:tbl>
    <w:p w14:paraId="1F528AAE" w14:textId="29C68E4A" w:rsidR="0056790E" w:rsidRDefault="0056790E" w:rsidP="0056790E">
      <w:pPr>
        <w:pStyle w:val="Heading3"/>
      </w:pPr>
      <w:bookmarkStart w:id="222" w:name="_Toc27173605"/>
      <w:bookmarkStart w:id="223" w:name="_Toc117844534"/>
      <w:r>
        <w:t>Source</w:t>
      </w:r>
      <w:bookmarkEnd w:id="222"/>
      <w:bookmarkEnd w:id="223"/>
    </w:p>
    <w:p w14:paraId="2B1E9EC2" w14:textId="3CB8F9C3"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14:paraId="50BD510B" w14:textId="01EE9C49" w:rsidR="00031B68" w:rsidRDefault="00031B68" w:rsidP="00DD5A07">
      <w:pPr>
        <w:pStyle w:val="Body"/>
      </w:pPr>
      <w:r>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p w14:paraId="39EE4E33" w14:textId="52800369" w:rsidR="00796E9D" w:rsidRDefault="0056790E" w:rsidP="0056790E">
      <w:pPr>
        <w:pStyle w:val="Heading4"/>
      </w:pPr>
      <w:r>
        <w:t>MainfestSource-type</w:t>
      </w:r>
    </w:p>
    <w:p w14:paraId="140FC14B"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183"/>
        <w:gridCol w:w="2667"/>
        <w:gridCol w:w="755"/>
      </w:tblGrid>
      <w:tr w:rsidR="00031B68" w:rsidRPr="005202A1" w14:paraId="04E61F89"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9DAE14D" w14:textId="77777777" w:rsidR="00031B68" w:rsidRPr="005202A1" w:rsidRDefault="00031B68" w:rsidP="00796E9D">
            <w:pPr>
              <w:pStyle w:val="TableEntry"/>
              <w:keepNext/>
              <w:keepLines/>
              <w:tabs>
                <w:tab w:val="right" w:pos="2166"/>
              </w:tabs>
              <w:rPr>
                <w:b/>
                <w:lang w:eastAsia="ja-JP"/>
              </w:rPr>
            </w:pPr>
            <w:r w:rsidRPr="005202A1">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D01F355" w14:textId="77777777" w:rsidR="00031B68" w:rsidRPr="005202A1" w:rsidRDefault="00031B68" w:rsidP="00796E9D">
            <w:pPr>
              <w:pStyle w:val="TableEntry"/>
              <w:keepNext/>
              <w:keepLines/>
              <w:rPr>
                <w:b/>
                <w:lang w:eastAsia="ja-JP"/>
              </w:rPr>
            </w:pPr>
            <w:r w:rsidRPr="005202A1">
              <w:rPr>
                <w:b/>
                <w:lang w:eastAsia="ja-JP"/>
              </w:rPr>
              <w:t>Attribute</w:t>
            </w:r>
          </w:p>
        </w:tc>
        <w:tc>
          <w:tcPr>
            <w:tcW w:w="3183" w:type="dxa"/>
            <w:tcBorders>
              <w:top w:val="single" w:sz="4" w:space="0" w:color="auto"/>
              <w:left w:val="single" w:sz="4" w:space="0" w:color="auto"/>
              <w:bottom w:val="single" w:sz="4" w:space="0" w:color="auto"/>
              <w:right w:val="single" w:sz="4" w:space="0" w:color="auto"/>
            </w:tcBorders>
            <w:hideMark/>
          </w:tcPr>
          <w:p w14:paraId="3EE0CBBC" w14:textId="77777777" w:rsidR="00031B68" w:rsidRPr="005202A1" w:rsidRDefault="00031B68" w:rsidP="00796E9D">
            <w:pPr>
              <w:pStyle w:val="TableEntry"/>
              <w:keepNext/>
              <w:keepLines/>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50F4CC8E" w14:textId="77777777" w:rsidR="00031B68" w:rsidRPr="005202A1" w:rsidRDefault="00031B68" w:rsidP="00796E9D">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A583495" w14:textId="77777777" w:rsidR="00031B68" w:rsidRPr="005202A1" w:rsidRDefault="00031B68" w:rsidP="00796E9D">
            <w:pPr>
              <w:pStyle w:val="TableEntry"/>
              <w:keepNext/>
              <w:keepLines/>
              <w:rPr>
                <w:b/>
                <w:lang w:eastAsia="ja-JP"/>
              </w:rPr>
            </w:pPr>
            <w:r w:rsidRPr="005202A1">
              <w:rPr>
                <w:b/>
                <w:lang w:eastAsia="ja-JP"/>
              </w:rPr>
              <w:t>Card.</w:t>
            </w:r>
          </w:p>
        </w:tc>
      </w:tr>
      <w:tr w:rsidR="00031B68" w:rsidRPr="005202A1" w14:paraId="1068256D"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B54715C" w14:textId="77777777"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18D9ECE" w14:textId="77777777" w:rsidR="00031B68" w:rsidRPr="005202A1" w:rsidRDefault="00031B68" w:rsidP="00EA05FF">
            <w:pPr>
              <w:pStyle w:val="TableEntry"/>
              <w:keepNext/>
              <w:rPr>
                <w:lang w:eastAsia="ja-JP"/>
              </w:rPr>
            </w:pPr>
          </w:p>
        </w:tc>
        <w:tc>
          <w:tcPr>
            <w:tcW w:w="3183" w:type="dxa"/>
            <w:tcBorders>
              <w:top w:val="single" w:sz="4" w:space="0" w:color="auto"/>
              <w:left w:val="single" w:sz="4" w:space="0" w:color="auto"/>
              <w:bottom w:val="single" w:sz="4" w:space="0" w:color="auto"/>
              <w:right w:val="single" w:sz="4" w:space="0" w:color="auto"/>
            </w:tcBorders>
          </w:tcPr>
          <w:p w14:paraId="71120A2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5C1C07F4" w14:textId="77777777" w:rsidR="00031B68" w:rsidRPr="005202A1" w:rsidRDefault="00031B68" w:rsidP="00EA05FF">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3A6A05AA" w14:textId="6CFEB18F" w:rsidR="00031B68" w:rsidRPr="005202A1" w:rsidRDefault="00031B68" w:rsidP="00EA05FF">
            <w:pPr>
              <w:pStyle w:val="TableEntry"/>
              <w:keepNext/>
              <w:rPr>
                <w:lang w:eastAsia="ja-JP"/>
              </w:rPr>
            </w:pPr>
          </w:p>
        </w:tc>
      </w:tr>
      <w:tr w:rsidR="00031B68" w:rsidRPr="005202A1" w14:paraId="1D21ECB4"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67071D6" w14:textId="77777777" w:rsidR="00031B68" w:rsidRPr="00536F5F" w:rsidRDefault="00031B68" w:rsidP="00EA05FF">
            <w:pPr>
              <w:pStyle w:val="TableEntry"/>
              <w:keepNext/>
              <w:rPr>
                <w:lang w:bidi="en-US"/>
              </w:rPr>
            </w:pPr>
            <w:r>
              <w:rPr>
                <w:lang w:bidi="en-US"/>
              </w:rPr>
              <w:t>ServiceProvider</w:t>
            </w:r>
          </w:p>
        </w:tc>
        <w:tc>
          <w:tcPr>
            <w:tcW w:w="990" w:type="dxa"/>
            <w:tcBorders>
              <w:top w:val="single" w:sz="4" w:space="0" w:color="auto"/>
              <w:left w:val="single" w:sz="4" w:space="0" w:color="auto"/>
              <w:bottom w:val="single" w:sz="4" w:space="0" w:color="auto"/>
              <w:right w:val="single" w:sz="4" w:space="0" w:color="auto"/>
            </w:tcBorders>
          </w:tcPr>
          <w:p w14:paraId="22CBCACD"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F2FECD1" w14:textId="790F0B01" w:rsidR="00031B68" w:rsidRPr="00536F5F" w:rsidRDefault="00031B68" w:rsidP="00EA05FF">
            <w:pPr>
              <w:pStyle w:val="TableEntry"/>
              <w:keepNext/>
              <w:rPr>
                <w:lang w:bidi="en-US"/>
              </w:rPr>
            </w:pPr>
            <w:r>
              <w:rPr>
                <w:lang w:bidi="en-US"/>
              </w:rPr>
              <w:t>Service Provider delivering Man</w:t>
            </w:r>
            <w:r w:rsidR="009A4568">
              <w:rPr>
                <w:lang w:bidi="en-US"/>
              </w:rPr>
              <w:t>i</w:t>
            </w:r>
            <w:r>
              <w:rPr>
                <w:lang w:bidi="en-US"/>
              </w:rPr>
              <w:t>fest</w:t>
            </w:r>
          </w:p>
        </w:tc>
        <w:tc>
          <w:tcPr>
            <w:tcW w:w="2667" w:type="dxa"/>
            <w:tcBorders>
              <w:top w:val="single" w:sz="4" w:space="0" w:color="auto"/>
              <w:left w:val="single" w:sz="4" w:space="0" w:color="auto"/>
              <w:bottom w:val="single" w:sz="4" w:space="0" w:color="auto"/>
              <w:right w:val="single" w:sz="4" w:space="0" w:color="auto"/>
            </w:tcBorders>
          </w:tcPr>
          <w:p w14:paraId="6C9CFFAA"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5E0912C5" w14:textId="77777777" w:rsidR="00031B68" w:rsidRPr="00536F5F" w:rsidRDefault="00031B68" w:rsidP="00EA05FF">
            <w:pPr>
              <w:pStyle w:val="TableEntry"/>
              <w:keepNext/>
              <w:rPr>
                <w:lang w:bidi="en-US"/>
              </w:rPr>
            </w:pPr>
            <w:r>
              <w:rPr>
                <w:lang w:bidi="en-US"/>
              </w:rPr>
              <w:t>0..1</w:t>
            </w:r>
          </w:p>
        </w:tc>
      </w:tr>
      <w:tr w:rsidR="00031B68" w:rsidRPr="005202A1" w14:paraId="5C605A3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398286C3" w14:textId="77777777" w:rsidR="00031B68" w:rsidRPr="00536F5F" w:rsidRDefault="00031B68" w:rsidP="00EA05FF">
            <w:pPr>
              <w:pStyle w:val="TableEntry"/>
              <w:keepNext/>
              <w:rPr>
                <w:lang w:bidi="en-US"/>
              </w:rPr>
            </w:pPr>
            <w:r>
              <w:rPr>
                <w:lang w:bidi="en-US"/>
              </w:rPr>
              <w:t>Licensor</w:t>
            </w:r>
          </w:p>
        </w:tc>
        <w:tc>
          <w:tcPr>
            <w:tcW w:w="990" w:type="dxa"/>
            <w:tcBorders>
              <w:top w:val="single" w:sz="4" w:space="0" w:color="auto"/>
              <w:left w:val="single" w:sz="4" w:space="0" w:color="auto"/>
              <w:bottom w:val="single" w:sz="4" w:space="0" w:color="auto"/>
              <w:right w:val="single" w:sz="4" w:space="0" w:color="auto"/>
            </w:tcBorders>
          </w:tcPr>
          <w:p w14:paraId="5F78CAB8"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3805D38E" w14:textId="77777777" w:rsidR="00031B68" w:rsidRPr="00536F5F" w:rsidRDefault="00031B68" w:rsidP="00EA05FF">
            <w:pPr>
              <w:pStyle w:val="TableEntry"/>
              <w:keepNext/>
              <w:rPr>
                <w:lang w:bidi="en-US"/>
              </w:rPr>
            </w:pPr>
            <w:r>
              <w:rPr>
                <w:lang w:bidi="en-US"/>
              </w:rPr>
              <w:t>Licensor for whom the Manifest was created</w:t>
            </w:r>
          </w:p>
        </w:tc>
        <w:tc>
          <w:tcPr>
            <w:tcW w:w="2667" w:type="dxa"/>
            <w:tcBorders>
              <w:top w:val="single" w:sz="4" w:space="0" w:color="auto"/>
              <w:left w:val="single" w:sz="4" w:space="0" w:color="auto"/>
              <w:bottom w:val="single" w:sz="4" w:space="0" w:color="auto"/>
              <w:right w:val="single" w:sz="4" w:space="0" w:color="auto"/>
            </w:tcBorders>
          </w:tcPr>
          <w:p w14:paraId="5291B8D7" w14:textId="77777777"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755" w:type="dxa"/>
            <w:tcBorders>
              <w:top w:val="single" w:sz="4" w:space="0" w:color="auto"/>
              <w:left w:val="single" w:sz="4" w:space="0" w:color="auto"/>
              <w:bottom w:val="single" w:sz="4" w:space="0" w:color="auto"/>
              <w:right w:val="single" w:sz="4" w:space="0" w:color="auto"/>
            </w:tcBorders>
          </w:tcPr>
          <w:p w14:paraId="3B6CEA2B" w14:textId="77777777" w:rsidR="00031B68" w:rsidRPr="00536F5F" w:rsidRDefault="00031B68" w:rsidP="00EA05FF">
            <w:pPr>
              <w:pStyle w:val="TableEntry"/>
              <w:keepNext/>
              <w:rPr>
                <w:lang w:bidi="en-US"/>
              </w:rPr>
            </w:pPr>
            <w:r>
              <w:rPr>
                <w:lang w:bidi="en-US"/>
              </w:rPr>
              <w:t>0..n</w:t>
            </w:r>
          </w:p>
        </w:tc>
      </w:tr>
      <w:tr w:rsidR="00031B68" w:rsidRPr="005202A1" w14:paraId="759222F8"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771238D" w14:textId="77777777" w:rsidR="00031B68" w:rsidRDefault="00031B68" w:rsidP="00EA05FF">
            <w:pPr>
              <w:pStyle w:val="TableEntry"/>
              <w:keepNext/>
              <w:rPr>
                <w:lang w:bidi="en-US"/>
              </w:rPr>
            </w:pPr>
            <w:r>
              <w:rPr>
                <w:lang w:bidi="en-US"/>
              </w:rPr>
              <w:t>DeliveryContact</w:t>
            </w:r>
          </w:p>
        </w:tc>
        <w:tc>
          <w:tcPr>
            <w:tcW w:w="990" w:type="dxa"/>
            <w:tcBorders>
              <w:top w:val="single" w:sz="4" w:space="0" w:color="auto"/>
              <w:left w:val="single" w:sz="4" w:space="0" w:color="auto"/>
              <w:bottom w:val="single" w:sz="4" w:space="0" w:color="auto"/>
              <w:right w:val="single" w:sz="4" w:space="0" w:color="auto"/>
            </w:tcBorders>
          </w:tcPr>
          <w:p w14:paraId="4A6DCDEF"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1823173" w14:textId="77777777" w:rsidR="00031B68" w:rsidRDefault="00031B68" w:rsidP="00EA05FF">
            <w:pPr>
              <w:pStyle w:val="TableEntry"/>
              <w:keepNext/>
              <w:rPr>
                <w:lang w:bidi="en-US"/>
              </w:rPr>
            </w:pPr>
            <w:r>
              <w:rPr>
                <w:lang w:bidi="en-US"/>
              </w:rPr>
              <w:t>Contact information for this Manifest, typically from a Service Provider.</w:t>
            </w:r>
          </w:p>
        </w:tc>
        <w:tc>
          <w:tcPr>
            <w:tcW w:w="2667" w:type="dxa"/>
            <w:tcBorders>
              <w:top w:val="single" w:sz="4" w:space="0" w:color="auto"/>
              <w:left w:val="single" w:sz="4" w:space="0" w:color="auto"/>
              <w:bottom w:val="single" w:sz="4" w:space="0" w:color="auto"/>
              <w:right w:val="single" w:sz="4" w:space="0" w:color="auto"/>
            </w:tcBorders>
          </w:tcPr>
          <w:p w14:paraId="2AAFEAA3" w14:textId="77777777" w:rsidR="00031B68" w:rsidRDefault="00031B68" w:rsidP="00EA05FF">
            <w:pPr>
              <w:pStyle w:val="TableEntry"/>
              <w:keepNext/>
              <w:rPr>
                <w:lang w:bidi="en-US"/>
              </w:rPr>
            </w:pPr>
            <w:r>
              <w:rPr>
                <w:lang w:bidi="en-US"/>
              </w:rPr>
              <w:t>md:ContactInfo-type</w:t>
            </w:r>
          </w:p>
        </w:tc>
        <w:tc>
          <w:tcPr>
            <w:tcW w:w="755" w:type="dxa"/>
            <w:tcBorders>
              <w:top w:val="single" w:sz="4" w:space="0" w:color="auto"/>
              <w:left w:val="single" w:sz="4" w:space="0" w:color="auto"/>
              <w:bottom w:val="single" w:sz="4" w:space="0" w:color="auto"/>
              <w:right w:val="single" w:sz="4" w:space="0" w:color="auto"/>
            </w:tcBorders>
          </w:tcPr>
          <w:p w14:paraId="39C92B62" w14:textId="77777777" w:rsidR="00031B68" w:rsidRDefault="00031B68" w:rsidP="00EA05FF">
            <w:pPr>
              <w:pStyle w:val="TableEntry"/>
              <w:keepNext/>
              <w:rPr>
                <w:lang w:bidi="en-US"/>
              </w:rPr>
            </w:pPr>
            <w:r>
              <w:rPr>
                <w:lang w:bidi="en-US"/>
              </w:rPr>
              <w:t>0..1</w:t>
            </w:r>
          </w:p>
        </w:tc>
      </w:tr>
    </w:tbl>
    <w:p w14:paraId="6BC439D7" w14:textId="3B770E2C" w:rsidR="0056790E" w:rsidRDefault="0056790E" w:rsidP="0056790E">
      <w:pPr>
        <w:pStyle w:val="Heading4"/>
      </w:pPr>
      <w:r>
        <w:t>ManifestSourceLicensor-type</w:t>
      </w:r>
    </w:p>
    <w:p w14:paraId="6167831A"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667"/>
        <w:gridCol w:w="755"/>
      </w:tblGrid>
      <w:tr w:rsidR="00031B68" w:rsidRPr="005202A1" w14:paraId="471947F2"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7CAC88A6"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2034EE2"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5E0FC" w14:textId="77777777" w:rsidR="00031B68" w:rsidRPr="005202A1" w:rsidRDefault="00031B68" w:rsidP="00EA05FF">
            <w:pPr>
              <w:pStyle w:val="TableEntry"/>
              <w:keepNext/>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1AC4F5D3" w14:textId="77777777" w:rsidR="00031B68" w:rsidRPr="005202A1" w:rsidRDefault="00031B68" w:rsidP="00EA05FF">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11754B4"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754A5D7F"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2FE9DE7D" w14:textId="77777777"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A093781"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EA31E6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22D1A398" w14:textId="77777777" w:rsidR="00031B68" w:rsidRPr="005202A1" w:rsidRDefault="00031B68" w:rsidP="00EA05FF">
            <w:pPr>
              <w:pStyle w:val="TableEntry"/>
              <w:keepNext/>
              <w:rPr>
                <w:lang w:eastAsia="ja-JP"/>
              </w:rPr>
            </w:pPr>
            <w:r>
              <w:rPr>
                <w:lang w:bidi="en-US"/>
              </w:rPr>
              <w:t>md:OrgName-type (extension)</w:t>
            </w:r>
          </w:p>
        </w:tc>
        <w:tc>
          <w:tcPr>
            <w:tcW w:w="755" w:type="dxa"/>
            <w:tcBorders>
              <w:top w:val="single" w:sz="4" w:space="0" w:color="auto"/>
              <w:left w:val="single" w:sz="4" w:space="0" w:color="auto"/>
              <w:bottom w:val="single" w:sz="4" w:space="0" w:color="auto"/>
              <w:right w:val="single" w:sz="4" w:space="0" w:color="auto"/>
            </w:tcBorders>
          </w:tcPr>
          <w:p w14:paraId="5F7DB9B6" w14:textId="77777777" w:rsidR="00031B68" w:rsidRPr="005202A1" w:rsidRDefault="00031B68" w:rsidP="00EA05FF">
            <w:pPr>
              <w:pStyle w:val="TableEntry"/>
              <w:keepNext/>
              <w:rPr>
                <w:lang w:eastAsia="ja-JP"/>
              </w:rPr>
            </w:pPr>
          </w:p>
        </w:tc>
      </w:tr>
      <w:tr w:rsidR="00031B68" w:rsidRPr="005202A1" w14:paraId="33A2F5C8" w14:textId="77777777" w:rsidTr="009A4568">
        <w:trPr>
          <w:cantSplit/>
        </w:trPr>
        <w:tc>
          <w:tcPr>
            <w:tcW w:w="2168" w:type="dxa"/>
            <w:tcBorders>
              <w:top w:val="single" w:sz="4" w:space="0" w:color="auto"/>
              <w:left w:val="single" w:sz="4" w:space="0" w:color="auto"/>
              <w:bottom w:val="single" w:sz="4" w:space="0" w:color="auto"/>
              <w:right w:val="single" w:sz="4" w:space="0" w:color="auto"/>
            </w:tcBorders>
          </w:tcPr>
          <w:p w14:paraId="40F1BDEF" w14:textId="77777777"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14:paraId="151049C7"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CEB0381" w14:textId="77777777" w:rsidR="00031B68" w:rsidRPr="00536F5F" w:rsidRDefault="00354183" w:rsidP="00EA05FF">
            <w:pPr>
              <w:pStyle w:val="TableEntry"/>
              <w:keepNext/>
              <w:rPr>
                <w:lang w:bidi="en-US"/>
              </w:rPr>
            </w:pPr>
            <w:r>
              <w:rPr>
                <w:lang w:bidi="en-US"/>
              </w:rPr>
              <w:t>ALID in ALIDExperienceMap associated with this Licensor</w:t>
            </w:r>
          </w:p>
        </w:tc>
        <w:tc>
          <w:tcPr>
            <w:tcW w:w="2667" w:type="dxa"/>
            <w:tcBorders>
              <w:top w:val="single" w:sz="4" w:space="0" w:color="auto"/>
              <w:left w:val="single" w:sz="4" w:space="0" w:color="auto"/>
              <w:bottom w:val="single" w:sz="4" w:space="0" w:color="auto"/>
              <w:right w:val="single" w:sz="4" w:space="0" w:color="auto"/>
            </w:tcBorders>
          </w:tcPr>
          <w:p w14:paraId="4EF225C8"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3AA05328" w14:textId="77777777" w:rsidR="00031B68" w:rsidRPr="00536F5F" w:rsidRDefault="00354183" w:rsidP="00EA05FF">
            <w:pPr>
              <w:pStyle w:val="TableEntry"/>
              <w:keepNext/>
              <w:rPr>
                <w:lang w:bidi="en-US"/>
              </w:rPr>
            </w:pPr>
            <w:r>
              <w:rPr>
                <w:lang w:bidi="en-US"/>
              </w:rPr>
              <w:t>0..n</w:t>
            </w:r>
          </w:p>
        </w:tc>
      </w:tr>
    </w:tbl>
    <w:p w14:paraId="0DBBC1BE" w14:textId="77777777" w:rsidR="00B41C15" w:rsidRDefault="00DB3ECD" w:rsidP="00DB3ECD">
      <w:pPr>
        <w:pStyle w:val="Heading2"/>
      </w:pPr>
      <w:bookmarkStart w:id="224" w:name="_Toc500759120"/>
      <w:bookmarkStart w:id="225" w:name="_Toc528876679"/>
      <w:bookmarkStart w:id="226" w:name="_Toc27173606"/>
      <w:bookmarkStart w:id="227" w:name="_Toc117844535"/>
      <w:r>
        <w:t>Manifest Subsets</w:t>
      </w:r>
      <w:bookmarkEnd w:id="224"/>
      <w:bookmarkEnd w:id="225"/>
      <w:bookmarkEnd w:id="226"/>
      <w:bookmarkEnd w:id="227"/>
    </w:p>
    <w:p w14:paraId="77043F75" w14:textId="77777777" w:rsidR="00DB3ECD" w:rsidRDefault="00DB3ECD" w:rsidP="00DB3ECD">
      <w:pPr>
        <w:pStyle w:val="Body"/>
      </w:pPr>
      <w:r>
        <w:t>In some instances it is desirable to convey a portion of the Manifest such as the Inventory or a Presentation.  Individual such elements are defined in their respective sections.</w:t>
      </w:r>
    </w:p>
    <w:p w14:paraId="79035680" w14:textId="77777777" w:rsidR="00DB3ECD" w:rsidRDefault="003C3A37" w:rsidP="00DB3ECD">
      <w:pPr>
        <w:pStyle w:val="Heading3"/>
      </w:pPr>
      <w:bookmarkStart w:id="228" w:name="_Toc500759121"/>
      <w:bookmarkStart w:id="229" w:name="_Toc528876680"/>
      <w:bookmarkStart w:id="230" w:name="_Toc27173607"/>
      <w:bookmarkStart w:id="231" w:name="_Toc117844536"/>
      <w:r>
        <w:t>MediaPresentationManifest</w:t>
      </w:r>
      <w:bookmarkEnd w:id="228"/>
      <w:bookmarkEnd w:id="229"/>
      <w:bookmarkEnd w:id="230"/>
      <w:bookmarkEnd w:id="231"/>
    </w:p>
    <w:p w14:paraId="3B4E1C79" w14:textId="5B1D6378" w:rsidR="0056790E" w:rsidRDefault="00DB3ECD" w:rsidP="0056790E">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p w14:paraId="117DE96F" w14:textId="77777777" w:rsid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170"/>
        <w:gridCol w:w="2700"/>
        <w:gridCol w:w="2970"/>
        <w:gridCol w:w="665"/>
      </w:tblGrid>
      <w:tr w:rsidR="003C3A37" w:rsidRPr="005202A1" w14:paraId="694D61CF"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D3CB001" w14:textId="77777777" w:rsidR="003C3A37" w:rsidRPr="005202A1" w:rsidRDefault="003C3A37" w:rsidP="0056790E">
            <w:pPr>
              <w:pStyle w:val="TableEntry"/>
              <w:keepNext/>
              <w:tabs>
                <w:tab w:val="right" w:pos="2166"/>
              </w:tabs>
              <w:rPr>
                <w:b/>
                <w:lang w:eastAsia="ja-JP"/>
              </w:rPr>
            </w:pPr>
            <w:r w:rsidRPr="005202A1">
              <w:rPr>
                <w:b/>
                <w:lang w:eastAsia="ja-JP"/>
              </w:rPr>
              <w:t>Element</w:t>
            </w:r>
            <w:r w:rsidRPr="005202A1">
              <w:rPr>
                <w:b/>
                <w:lang w:eastAsia="ja-JP"/>
              </w:rPr>
              <w:tab/>
            </w:r>
          </w:p>
        </w:tc>
        <w:tc>
          <w:tcPr>
            <w:tcW w:w="1170" w:type="dxa"/>
            <w:tcBorders>
              <w:top w:val="single" w:sz="4" w:space="0" w:color="auto"/>
              <w:left w:val="single" w:sz="4" w:space="0" w:color="auto"/>
              <w:bottom w:val="single" w:sz="4" w:space="0" w:color="auto"/>
              <w:right w:val="single" w:sz="4" w:space="0" w:color="auto"/>
            </w:tcBorders>
            <w:hideMark/>
          </w:tcPr>
          <w:p w14:paraId="7C38F49F" w14:textId="77777777" w:rsidR="003C3A37" w:rsidRPr="005202A1" w:rsidRDefault="003C3A37" w:rsidP="0056790E">
            <w:pPr>
              <w:pStyle w:val="TableEntry"/>
              <w:keepNext/>
              <w:rPr>
                <w:b/>
                <w:lang w:eastAsia="ja-JP"/>
              </w:rPr>
            </w:pPr>
            <w:r w:rsidRPr="005202A1">
              <w:rPr>
                <w:b/>
                <w:lang w:eastAsia="ja-JP"/>
              </w:rPr>
              <w:t>Attribute</w:t>
            </w:r>
          </w:p>
        </w:tc>
        <w:tc>
          <w:tcPr>
            <w:tcW w:w="2700" w:type="dxa"/>
            <w:tcBorders>
              <w:top w:val="single" w:sz="4" w:space="0" w:color="auto"/>
              <w:left w:val="single" w:sz="4" w:space="0" w:color="auto"/>
              <w:bottom w:val="single" w:sz="4" w:space="0" w:color="auto"/>
              <w:right w:val="single" w:sz="4" w:space="0" w:color="auto"/>
            </w:tcBorders>
            <w:hideMark/>
          </w:tcPr>
          <w:p w14:paraId="300D64EF" w14:textId="77777777" w:rsidR="003C3A37" w:rsidRPr="005202A1" w:rsidRDefault="003C3A37" w:rsidP="0056790E">
            <w:pPr>
              <w:pStyle w:val="TableEntry"/>
              <w:keepNext/>
              <w:rPr>
                <w:b/>
                <w:lang w:eastAsia="ja-JP"/>
              </w:rPr>
            </w:pPr>
            <w:r w:rsidRPr="005202A1">
              <w:rPr>
                <w:b/>
                <w:lang w:eastAsia="ja-JP"/>
              </w:rPr>
              <w:t>Definition</w:t>
            </w:r>
          </w:p>
        </w:tc>
        <w:tc>
          <w:tcPr>
            <w:tcW w:w="2970" w:type="dxa"/>
            <w:tcBorders>
              <w:top w:val="single" w:sz="4" w:space="0" w:color="auto"/>
              <w:left w:val="single" w:sz="4" w:space="0" w:color="auto"/>
              <w:bottom w:val="single" w:sz="4" w:space="0" w:color="auto"/>
              <w:right w:val="single" w:sz="4" w:space="0" w:color="auto"/>
            </w:tcBorders>
            <w:hideMark/>
          </w:tcPr>
          <w:p w14:paraId="0CE5F154" w14:textId="77777777" w:rsidR="003C3A37" w:rsidRPr="005202A1" w:rsidRDefault="003C3A37" w:rsidP="0056790E">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6C67E873" w14:textId="77777777" w:rsidR="003C3A37" w:rsidRPr="005202A1" w:rsidRDefault="003C3A37" w:rsidP="0056790E">
            <w:pPr>
              <w:pStyle w:val="TableEntry"/>
              <w:keepNext/>
              <w:rPr>
                <w:b/>
                <w:lang w:eastAsia="ja-JP"/>
              </w:rPr>
            </w:pPr>
            <w:r w:rsidRPr="005202A1">
              <w:rPr>
                <w:b/>
                <w:lang w:eastAsia="ja-JP"/>
              </w:rPr>
              <w:t>Card.</w:t>
            </w:r>
          </w:p>
        </w:tc>
      </w:tr>
      <w:tr w:rsidR="003C3A37" w:rsidRPr="005202A1" w14:paraId="1077D83D"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8AE40E7" w14:textId="77777777" w:rsidR="003C3A37" w:rsidRPr="005202A1" w:rsidRDefault="003C3A37" w:rsidP="0056790E">
            <w:pPr>
              <w:pStyle w:val="TableEntry"/>
              <w:keepNext/>
              <w:rPr>
                <w:b/>
                <w:lang w:eastAsia="ja-JP"/>
              </w:rPr>
            </w:pPr>
            <w:r>
              <w:rPr>
                <w:b/>
                <w:lang w:eastAsia="ja-JP"/>
              </w:rPr>
              <w:t>PresentationManifest</w:t>
            </w:r>
            <w:r w:rsidRPr="005202A1">
              <w:rPr>
                <w:b/>
                <w:lang w:eastAsia="ja-JP"/>
              </w:rPr>
              <w:t>-type</w:t>
            </w:r>
          </w:p>
        </w:tc>
        <w:tc>
          <w:tcPr>
            <w:tcW w:w="1170" w:type="dxa"/>
            <w:tcBorders>
              <w:top w:val="single" w:sz="4" w:space="0" w:color="auto"/>
              <w:left w:val="single" w:sz="4" w:space="0" w:color="auto"/>
              <w:bottom w:val="single" w:sz="4" w:space="0" w:color="auto"/>
              <w:right w:val="single" w:sz="4" w:space="0" w:color="auto"/>
            </w:tcBorders>
          </w:tcPr>
          <w:p w14:paraId="2FFCBDAD" w14:textId="77777777" w:rsidR="003C3A37" w:rsidRPr="005202A1" w:rsidRDefault="003C3A37" w:rsidP="0056790E">
            <w:pPr>
              <w:pStyle w:val="TableEntry"/>
              <w:keepNext/>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0E0574EF" w14:textId="77777777" w:rsidR="003C3A37" w:rsidRPr="005202A1" w:rsidRDefault="003C3A37" w:rsidP="0056790E">
            <w:pPr>
              <w:pStyle w:val="TableEntry"/>
              <w:keepNext/>
              <w:rPr>
                <w:lang w:eastAsia="ja-JP" w:bidi="en-US"/>
              </w:rPr>
            </w:pPr>
          </w:p>
        </w:tc>
        <w:tc>
          <w:tcPr>
            <w:tcW w:w="2970" w:type="dxa"/>
            <w:tcBorders>
              <w:top w:val="single" w:sz="4" w:space="0" w:color="auto"/>
              <w:left w:val="single" w:sz="4" w:space="0" w:color="auto"/>
              <w:bottom w:val="single" w:sz="4" w:space="0" w:color="auto"/>
              <w:right w:val="single" w:sz="4" w:space="0" w:color="auto"/>
            </w:tcBorders>
          </w:tcPr>
          <w:p w14:paraId="0263BB90" w14:textId="77777777" w:rsidR="003C3A37" w:rsidRPr="005202A1" w:rsidRDefault="003C3A37" w:rsidP="0056790E">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71F2268" w14:textId="77777777" w:rsidR="003C3A37" w:rsidRPr="005202A1" w:rsidRDefault="003C3A37" w:rsidP="0056790E">
            <w:pPr>
              <w:pStyle w:val="TableEntry"/>
              <w:keepNext/>
              <w:rPr>
                <w:lang w:eastAsia="ja-JP"/>
              </w:rPr>
            </w:pPr>
          </w:p>
        </w:tc>
      </w:tr>
      <w:tr w:rsidR="00796E9D" w:rsidRPr="005202A1" w14:paraId="2262832C"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60AF4837" w14:textId="77777777" w:rsidR="00796E9D" w:rsidRDefault="00796E9D" w:rsidP="00796E9D">
            <w:pPr>
              <w:pStyle w:val="TableEntry"/>
              <w:keepNext/>
              <w:rPr>
                <w:lang w:bidi="en-US"/>
              </w:rPr>
            </w:pPr>
          </w:p>
        </w:tc>
        <w:tc>
          <w:tcPr>
            <w:tcW w:w="1170" w:type="dxa"/>
            <w:tcBorders>
              <w:top w:val="single" w:sz="4" w:space="0" w:color="auto"/>
              <w:left w:val="single" w:sz="4" w:space="0" w:color="auto"/>
              <w:bottom w:val="single" w:sz="4" w:space="0" w:color="auto"/>
              <w:right w:val="single" w:sz="4" w:space="0" w:color="auto"/>
            </w:tcBorders>
          </w:tcPr>
          <w:p w14:paraId="3F725EB1" w14:textId="2AA0E8EB" w:rsidR="00796E9D" w:rsidRDefault="00796E9D" w:rsidP="00796E9D">
            <w:pPr>
              <w:pStyle w:val="TableEntry"/>
              <w:keepNext/>
              <w:rPr>
                <w:lang w:bidi="en-US"/>
              </w:rPr>
            </w:pPr>
            <w:r>
              <w:rPr>
                <w:lang w:bidi="en-US"/>
              </w:rPr>
              <w:t>updateNum, workflow, etc.</w:t>
            </w:r>
          </w:p>
        </w:tc>
        <w:tc>
          <w:tcPr>
            <w:tcW w:w="2700" w:type="dxa"/>
            <w:tcBorders>
              <w:top w:val="single" w:sz="4" w:space="0" w:color="auto"/>
              <w:left w:val="single" w:sz="4" w:space="0" w:color="auto"/>
              <w:bottom w:val="single" w:sz="4" w:space="0" w:color="auto"/>
              <w:right w:val="single" w:sz="4" w:space="0" w:color="auto"/>
            </w:tcBorders>
          </w:tcPr>
          <w:p w14:paraId="21A777AE" w14:textId="67A1D312" w:rsidR="00796E9D" w:rsidRDefault="00796E9D" w:rsidP="00796E9D">
            <w:pPr>
              <w:pStyle w:val="Default"/>
            </w:pPr>
            <w:r>
              <w:rPr>
                <w:sz w:val="20"/>
                <w:szCs w:val="20"/>
              </w:rPr>
              <w:t xml:space="preserve">Workflow-related attributes. </w:t>
            </w:r>
          </w:p>
        </w:tc>
        <w:tc>
          <w:tcPr>
            <w:tcW w:w="2970" w:type="dxa"/>
            <w:tcBorders>
              <w:top w:val="single" w:sz="4" w:space="0" w:color="auto"/>
              <w:left w:val="single" w:sz="4" w:space="0" w:color="auto"/>
              <w:bottom w:val="single" w:sz="4" w:space="0" w:color="auto"/>
              <w:right w:val="single" w:sz="4" w:space="0" w:color="auto"/>
            </w:tcBorders>
          </w:tcPr>
          <w:p w14:paraId="30A71DB6" w14:textId="063035F1" w:rsidR="00796E9D" w:rsidRDefault="00796E9D" w:rsidP="00796E9D">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162B9E3F" w14:textId="3B768970" w:rsidR="00796E9D" w:rsidRPr="005202A1" w:rsidRDefault="00796E9D" w:rsidP="00796E9D">
            <w:pPr>
              <w:pStyle w:val="TableEntry"/>
              <w:keepNext/>
              <w:rPr>
                <w:lang w:bidi="en-US"/>
              </w:rPr>
            </w:pPr>
            <w:r>
              <w:rPr>
                <w:lang w:bidi="en-US"/>
              </w:rPr>
              <w:t>0..1</w:t>
            </w:r>
          </w:p>
        </w:tc>
      </w:tr>
      <w:tr w:rsidR="003C3A37" w:rsidRPr="005202A1" w14:paraId="6E670C7F"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384EEFE0" w14:textId="77777777" w:rsidR="003C3A37" w:rsidRPr="005202A1" w:rsidRDefault="003C3A37" w:rsidP="004004B3">
            <w:pPr>
              <w:pStyle w:val="TableEntry"/>
              <w:keepNext/>
              <w:rPr>
                <w:lang w:bidi="en-US"/>
              </w:rPr>
            </w:pPr>
            <w:r>
              <w:rPr>
                <w:lang w:bidi="en-US"/>
              </w:rPr>
              <w:t>Inventory</w:t>
            </w:r>
          </w:p>
        </w:tc>
        <w:tc>
          <w:tcPr>
            <w:tcW w:w="1170" w:type="dxa"/>
            <w:tcBorders>
              <w:top w:val="single" w:sz="4" w:space="0" w:color="auto"/>
              <w:left w:val="single" w:sz="4" w:space="0" w:color="auto"/>
              <w:bottom w:val="single" w:sz="4" w:space="0" w:color="auto"/>
              <w:right w:val="single" w:sz="4" w:space="0" w:color="auto"/>
            </w:tcBorders>
          </w:tcPr>
          <w:p w14:paraId="47552364"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283B83F4" w14:textId="77777777"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970" w:type="dxa"/>
            <w:tcBorders>
              <w:top w:val="single" w:sz="4" w:space="0" w:color="auto"/>
              <w:left w:val="single" w:sz="4" w:space="0" w:color="auto"/>
              <w:bottom w:val="single" w:sz="4" w:space="0" w:color="auto"/>
              <w:right w:val="single" w:sz="4" w:space="0" w:color="auto"/>
            </w:tcBorders>
          </w:tcPr>
          <w:p w14:paraId="0E41EC34" w14:textId="77777777"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20F4216" w14:textId="77777777" w:rsidR="003C3A37" w:rsidRPr="005202A1" w:rsidRDefault="003C3A37" w:rsidP="004004B3">
            <w:pPr>
              <w:pStyle w:val="TableEntry"/>
              <w:keepNext/>
              <w:rPr>
                <w:lang w:bidi="en-US"/>
              </w:rPr>
            </w:pPr>
          </w:p>
        </w:tc>
      </w:tr>
      <w:tr w:rsidR="003C3A37" w:rsidRPr="005202A1" w14:paraId="253BD278"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257616C" w14:textId="77777777" w:rsidR="003C3A37" w:rsidRPr="005202A1" w:rsidRDefault="003C3A37" w:rsidP="004004B3">
            <w:pPr>
              <w:pStyle w:val="TableEntry"/>
              <w:keepNext/>
              <w:rPr>
                <w:lang w:bidi="en-US"/>
              </w:rPr>
            </w:pPr>
            <w:r>
              <w:rPr>
                <w:lang w:bidi="en-US"/>
              </w:rPr>
              <w:t>Presentation</w:t>
            </w:r>
          </w:p>
        </w:tc>
        <w:tc>
          <w:tcPr>
            <w:tcW w:w="1170" w:type="dxa"/>
            <w:tcBorders>
              <w:top w:val="single" w:sz="4" w:space="0" w:color="auto"/>
              <w:left w:val="single" w:sz="4" w:space="0" w:color="auto"/>
              <w:bottom w:val="single" w:sz="4" w:space="0" w:color="auto"/>
              <w:right w:val="single" w:sz="4" w:space="0" w:color="auto"/>
            </w:tcBorders>
          </w:tcPr>
          <w:p w14:paraId="6D411452"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74B56E72" w14:textId="77777777" w:rsidR="003C3A37" w:rsidRPr="005202A1" w:rsidRDefault="00343ED3" w:rsidP="00343ED3">
            <w:pPr>
              <w:pStyle w:val="TableEntry"/>
              <w:keepNext/>
              <w:rPr>
                <w:lang w:bidi="en-US"/>
              </w:rPr>
            </w:pPr>
            <w:r>
              <w:rPr>
                <w:lang w:bidi="en-US"/>
              </w:rPr>
              <w:t>A single Presentation.</w:t>
            </w:r>
          </w:p>
        </w:tc>
        <w:tc>
          <w:tcPr>
            <w:tcW w:w="2970" w:type="dxa"/>
            <w:tcBorders>
              <w:top w:val="single" w:sz="4" w:space="0" w:color="auto"/>
              <w:left w:val="single" w:sz="4" w:space="0" w:color="auto"/>
              <w:bottom w:val="single" w:sz="4" w:space="0" w:color="auto"/>
              <w:right w:val="single" w:sz="4" w:space="0" w:color="auto"/>
            </w:tcBorders>
          </w:tcPr>
          <w:p w14:paraId="6F5B0878" w14:textId="77777777"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14:paraId="1260C394" w14:textId="77777777" w:rsidR="003C3A37" w:rsidRPr="005202A1" w:rsidRDefault="003C3A37" w:rsidP="004004B3">
            <w:pPr>
              <w:pStyle w:val="TableEntry"/>
              <w:keepNext/>
              <w:rPr>
                <w:lang w:bidi="en-US"/>
              </w:rPr>
            </w:pPr>
          </w:p>
        </w:tc>
      </w:tr>
      <w:tr w:rsidR="003C3A37" w:rsidRPr="005202A1" w14:paraId="796018CA"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30606EF" w14:textId="77777777" w:rsidR="003C3A37" w:rsidRPr="005202A1" w:rsidRDefault="003C3A37" w:rsidP="004004B3">
            <w:pPr>
              <w:pStyle w:val="TableEntry"/>
              <w:rPr>
                <w:lang w:eastAsia="ja-JP"/>
              </w:rPr>
            </w:pPr>
            <w:r>
              <w:rPr>
                <w:lang w:eastAsia="ja-JP"/>
              </w:rPr>
              <w:t>PictureGroups</w:t>
            </w:r>
          </w:p>
        </w:tc>
        <w:tc>
          <w:tcPr>
            <w:tcW w:w="1170" w:type="dxa"/>
            <w:tcBorders>
              <w:top w:val="single" w:sz="4" w:space="0" w:color="auto"/>
              <w:left w:val="single" w:sz="4" w:space="0" w:color="auto"/>
              <w:bottom w:val="single" w:sz="4" w:space="0" w:color="auto"/>
              <w:right w:val="single" w:sz="4" w:space="0" w:color="auto"/>
            </w:tcBorders>
          </w:tcPr>
          <w:p w14:paraId="1944C14A" w14:textId="77777777" w:rsidR="003C3A37" w:rsidRPr="005202A1" w:rsidRDefault="003C3A37" w:rsidP="004004B3">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DB7EBC7" w14:textId="77777777"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970" w:type="dxa"/>
            <w:tcBorders>
              <w:top w:val="single" w:sz="4" w:space="0" w:color="auto"/>
              <w:left w:val="single" w:sz="4" w:space="0" w:color="auto"/>
              <w:bottom w:val="single" w:sz="4" w:space="0" w:color="auto"/>
              <w:right w:val="single" w:sz="4" w:space="0" w:color="auto"/>
            </w:tcBorders>
          </w:tcPr>
          <w:p w14:paraId="13DD3578" w14:textId="77777777"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2858FFF5" w14:textId="77777777" w:rsidR="003C3A37" w:rsidRPr="005202A1" w:rsidRDefault="003C3A37" w:rsidP="004004B3">
            <w:pPr>
              <w:pStyle w:val="TableEntry"/>
              <w:rPr>
                <w:lang w:eastAsia="ja-JP"/>
              </w:rPr>
            </w:pPr>
            <w:r>
              <w:rPr>
                <w:lang w:eastAsia="ja-JP"/>
              </w:rPr>
              <w:t>0..1</w:t>
            </w:r>
          </w:p>
        </w:tc>
      </w:tr>
      <w:tr w:rsidR="00EB5A0E" w:rsidRPr="005202A1" w14:paraId="3939C8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6A405D3" w14:textId="77777777" w:rsidR="00EB5A0E" w:rsidRDefault="00EB5A0E" w:rsidP="00EB5A0E">
            <w:pPr>
              <w:pStyle w:val="TableEntry"/>
              <w:rPr>
                <w:lang w:eastAsia="ja-JP"/>
              </w:rPr>
            </w:pPr>
            <w:r>
              <w:rPr>
                <w:lang w:eastAsia="ja-JP"/>
              </w:rPr>
              <w:t>TextGroups</w:t>
            </w:r>
          </w:p>
        </w:tc>
        <w:tc>
          <w:tcPr>
            <w:tcW w:w="1170" w:type="dxa"/>
            <w:tcBorders>
              <w:top w:val="single" w:sz="4" w:space="0" w:color="auto"/>
              <w:left w:val="single" w:sz="4" w:space="0" w:color="auto"/>
              <w:bottom w:val="single" w:sz="4" w:space="0" w:color="auto"/>
              <w:right w:val="single" w:sz="4" w:space="0" w:color="auto"/>
            </w:tcBorders>
          </w:tcPr>
          <w:p w14:paraId="0D806704"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11FCC592" w14:textId="77777777" w:rsidR="00EB5A0E" w:rsidRDefault="00EB5A0E" w:rsidP="00EB5A0E">
            <w:pPr>
              <w:pStyle w:val="TableEntry"/>
              <w:rPr>
                <w:lang w:eastAsia="ja-JP"/>
              </w:rPr>
            </w:pPr>
            <w:r>
              <w:rPr>
                <w:lang w:eastAsia="ja-JP"/>
              </w:rPr>
              <w:t>Collection of Text Groups.</w:t>
            </w:r>
          </w:p>
        </w:tc>
        <w:tc>
          <w:tcPr>
            <w:tcW w:w="2970" w:type="dxa"/>
            <w:tcBorders>
              <w:top w:val="single" w:sz="4" w:space="0" w:color="auto"/>
              <w:left w:val="single" w:sz="4" w:space="0" w:color="auto"/>
              <w:bottom w:val="single" w:sz="4" w:space="0" w:color="auto"/>
              <w:right w:val="single" w:sz="4" w:space="0" w:color="auto"/>
            </w:tcBorders>
          </w:tcPr>
          <w:p w14:paraId="29341F99" w14:textId="77777777"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4FACF4D7" w14:textId="77777777" w:rsidR="00EB5A0E" w:rsidRPr="005202A1" w:rsidRDefault="00EB5A0E" w:rsidP="00EB5A0E">
            <w:pPr>
              <w:pStyle w:val="TableEntry"/>
              <w:rPr>
                <w:lang w:eastAsia="ja-JP"/>
              </w:rPr>
            </w:pPr>
            <w:r>
              <w:rPr>
                <w:lang w:eastAsia="ja-JP"/>
              </w:rPr>
              <w:t>0..1</w:t>
            </w:r>
          </w:p>
        </w:tc>
      </w:tr>
      <w:tr w:rsidR="00EB5A0E" w14:paraId="59BC92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8C05728" w14:textId="77777777" w:rsidR="00EB5A0E" w:rsidRDefault="00EB5A0E" w:rsidP="00EB5A0E">
            <w:pPr>
              <w:pStyle w:val="TableEntry"/>
              <w:rPr>
                <w:lang w:eastAsia="ja-JP"/>
              </w:rPr>
            </w:pPr>
            <w:r>
              <w:rPr>
                <w:lang w:eastAsia="ja-JP"/>
              </w:rPr>
              <w:t>TimedEventSequences</w:t>
            </w:r>
          </w:p>
        </w:tc>
        <w:tc>
          <w:tcPr>
            <w:tcW w:w="1170" w:type="dxa"/>
            <w:tcBorders>
              <w:top w:val="single" w:sz="4" w:space="0" w:color="auto"/>
              <w:left w:val="single" w:sz="4" w:space="0" w:color="auto"/>
              <w:bottom w:val="single" w:sz="4" w:space="0" w:color="auto"/>
              <w:right w:val="single" w:sz="4" w:space="0" w:color="auto"/>
            </w:tcBorders>
          </w:tcPr>
          <w:p w14:paraId="05DC9551"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A58FA99" w14:textId="77777777" w:rsidR="00EB5A0E" w:rsidRDefault="00EB5A0E" w:rsidP="00EB5A0E">
            <w:pPr>
              <w:pStyle w:val="TableEntry"/>
              <w:rPr>
                <w:lang w:eastAsia="ja-JP"/>
              </w:rPr>
            </w:pPr>
            <w:r>
              <w:rPr>
                <w:lang w:eastAsia="ja-JP"/>
              </w:rPr>
              <w:t>Collection of Timed Event Sequences.</w:t>
            </w:r>
          </w:p>
        </w:tc>
        <w:tc>
          <w:tcPr>
            <w:tcW w:w="2970" w:type="dxa"/>
            <w:tcBorders>
              <w:top w:val="single" w:sz="4" w:space="0" w:color="auto"/>
              <w:left w:val="single" w:sz="4" w:space="0" w:color="auto"/>
              <w:bottom w:val="single" w:sz="4" w:space="0" w:color="auto"/>
              <w:right w:val="single" w:sz="4" w:space="0" w:color="auto"/>
            </w:tcBorders>
          </w:tcPr>
          <w:p w14:paraId="4292A5EF" w14:textId="77777777"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0EF4A076" w14:textId="77777777" w:rsidR="00EB5A0E" w:rsidRDefault="00EB5A0E" w:rsidP="00EB5A0E">
            <w:pPr>
              <w:pStyle w:val="TableEntry"/>
              <w:rPr>
                <w:lang w:eastAsia="ja-JP"/>
              </w:rPr>
            </w:pPr>
            <w:r>
              <w:rPr>
                <w:lang w:eastAsia="ja-JP"/>
              </w:rPr>
              <w:t>0..1</w:t>
            </w:r>
          </w:p>
        </w:tc>
      </w:tr>
    </w:tbl>
    <w:p w14:paraId="323FC05B" w14:textId="77777777" w:rsidR="003C3A37" w:rsidRPr="00DB3ECD" w:rsidRDefault="003C3A37" w:rsidP="00DB3ECD">
      <w:pPr>
        <w:pStyle w:val="Body"/>
      </w:pPr>
    </w:p>
    <w:p w14:paraId="52C322E6" w14:textId="77777777" w:rsidR="00DB3ECD" w:rsidRPr="00B41C15" w:rsidRDefault="00DB3ECD" w:rsidP="00B41C15">
      <w:pPr>
        <w:pStyle w:val="Body"/>
      </w:pPr>
    </w:p>
    <w:p w14:paraId="231EA21B" w14:textId="77777777" w:rsidR="00323FC9" w:rsidRDefault="00323FC9" w:rsidP="00C13FCE">
      <w:pPr>
        <w:pStyle w:val="Heading1"/>
      </w:pPr>
      <w:bookmarkStart w:id="232" w:name="_Toc411347932"/>
      <w:bookmarkStart w:id="233" w:name="_Toc500759122"/>
      <w:bookmarkStart w:id="234" w:name="_Toc528876681"/>
      <w:bookmarkStart w:id="235" w:name="_Toc27173608"/>
      <w:bookmarkStart w:id="236" w:name="_Toc117844537"/>
      <w:r>
        <w:t>Inventory</w:t>
      </w:r>
      <w:bookmarkEnd w:id="232"/>
      <w:bookmarkEnd w:id="233"/>
      <w:bookmarkEnd w:id="234"/>
      <w:bookmarkEnd w:id="235"/>
      <w:bookmarkEnd w:id="236"/>
    </w:p>
    <w:p w14:paraId="693DA366" w14:textId="77777777" w:rsidR="00323FC9" w:rsidRDefault="00323FC9" w:rsidP="00323FC9">
      <w:pPr>
        <w:pStyle w:val="Body"/>
      </w:pPr>
      <w:r>
        <w:t>Inventory is a list of audi</w:t>
      </w:r>
      <w:r w:rsidR="005E2836">
        <w:t xml:space="preserve">o, video, subtitle and image </w:t>
      </w:r>
      <w:r>
        <w:t>elements that comprise the Extras experience.</w:t>
      </w:r>
    </w:p>
    <w:p w14:paraId="7CB265BB" w14:textId="77777777"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14:paraId="62F5A36E" w14:textId="77777777" w:rsidR="00DE7F54" w:rsidRDefault="00E7498E" w:rsidP="005E432F">
      <w:pPr>
        <w:pStyle w:val="Body"/>
        <w:ind w:firstLine="0"/>
        <w:jc w:val="center"/>
      </w:pPr>
      <w:r>
        <w:object w:dxaOrig="3565" w:dyaOrig="7020" w14:anchorId="5057C0DB">
          <v:shape id="_x0000_i1030" type="#_x0000_t75" style="width:266.7pt;height:483.95pt" o:ole="">
            <v:imagedata r:id="rId39" o:title=""/>
          </v:shape>
          <o:OLEObject Type="Embed" ProgID="Visio.Drawing.11" ShapeID="_x0000_i1030" DrawAspect="Content" ObjectID="_1728457491" r:id="rId40"/>
        </w:object>
      </w:r>
    </w:p>
    <w:p w14:paraId="048B8D67" w14:textId="77777777" w:rsidR="005E2836" w:rsidRDefault="005E2836" w:rsidP="005E2836">
      <w:pPr>
        <w:pStyle w:val="Heading2"/>
      </w:pPr>
      <w:bookmarkStart w:id="237" w:name="_Toc411347933"/>
      <w:bookmarkStart w:id="238" w:name="_Toc500759123"/>
      <w:bookmarkStart w:id="239" w:name="_Toc528876682"/>
      <w:bookmarkStart w:id="240" w:name="_Toc27173609"/>
      <w:bookmarkStart w:id="241" w:name="_Toc117844538"/>
      <w:r>
        <w:t>Inventory-type</w:t>
      </w:r>
      <w:bookmarkEnd w:id="237"/>
      <w:bookmarkEnd w:id="238"/>
      <w:bookmarkEnd w:id="239"/>
      <w:bookmarkEnd w:id="240"/>
      <w:bookmarkEnd w:id="241"/>
    </w:p>
    <w:p w14:paraId="3BA3AA54" w14:textId="0EA5076D" w:rsidR="008F65AF" w:rsidRPr="00FA14BB" w:rsidRDefault="008F65AF" w:rsidP="008F65AF">
      <w:pPr>
        <w:pStyle w:val="Body"/>
        <w:keepNext/>
      </w:pPr>
      <w:r>
        <w:t>Inventory-type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990"/>
        <w:gridCol w:w="3240"/>
        <w:gridCol w:w="2734"/>
        <w:gridCol w:w="991"/>
      </w:tblGrid>
      <w:tr w:rsidR="008F65AF" w:rsidRPr="005202A1" w14:paraId="19B09C27"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10CA2339" w14:textId="77777777" w:rsidR="008F65AF" w:rsidRPr="005202A1" w:rsidRDefault="008F65AF" w:rsidP="00FC4C5F">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5B5F8DB" w14:textId="77777777" w:rsidR="008F65AF" w:rsidRPr="005202A1" w:rsidRDefault="008F65AF" w:rsidP="00FC4C5F">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2118B769" w14:textId="77777777" w:rsidR="008F65AF" w:rsidRPr="005202A1" w:rsidRDefault="008F65AF" w:rsidP="00FC4C5F">
            <w:pPr>
              <w:pStyle w:val="TableEntry"/>
              <w:keepNext/>
              <w:keepLines/>
              <w:rPr>
                <w:b/>
                <w:lang w:eastAsia="ja-JP"/>
              </w:rPr>
            </w:pPr>
            <w:r w:rsidRPr="005202A1">
              <w:rPr>
                <w:b/>
                <w:lang w:eastAsia="ja-JP"/>
              </w:rPr>
              <w:t>Definition</w:t>
            </w:r>
          </w:p>
        </w:tc>
        <w:tc>
          <w:tcPr>
            <w:tcW w:w="2734" w:type="dxa"/>
            <w:tcBorders>
              <w:top w:val="single" w:sz="4" w:space="0" w:color="auto"/>
              <w:left w:val="single" w:sz="4" w:space="0" w:color="auto"/>
              <w:bottom w:val="single" w:sz="4" w:space="0" w:color="auto"/>
              <w:right w:val="single" w:sz="4" w:space="0" w:color="auto"/>
            </w:tcBorders>
            <w:hideMark/>
          </w:tcPr>
          <w:p w14:paraId="4C41066B" w14:textId="77777777" w:rsidR="008F65AF" w:rsidRPr="005202A1" w:rsidRDefault="008F65AF" w:rsidP="00FC4C5F">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A01773" w14:textId="77777777" w:rsidR="008F65AF" w:rsidRPr="005202A1" w:rsidRDefault="008F65AF" w:rsidP="00FC4C5F">
            <w:pPr>
              <w:pStyle w:val="TableEntry"/>
              <w:keepNext/>
              <w:keepLines/>
              <w:rPr>
                <w:b/>
                <w:lang w:eastAsia="ja-JP"/>
              </w:rPr>
            </w:pPr>
            <w:r w:rsidRPr="005202A1">
              <w:rPr>
                <w:b/>
                <w:lang w:eastAsia="ja-JP"/>
              </w:rPr>
              <w:t>Card.</w:t>
            </w:r>
          </w:p>
        </w:tc>
      </w:tr>
      <w:tr w:rsidR="008F65AF" w:rsidRPr="005202A1" w14:paraId="49BC816A"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276343EF" w14:textId="77777777" w:rsidR="008F65AF" w:rsidRPr="005202A1" w:rsidRDefault="008F65AF" w:rsidP="00FC4C5F">
            <w:pPr>
              <w:pStyle w:val="TableEntry"/>
              <w:keepNext/>
              <w:rPr>
                <w:b/>
                <w:lang w:eastAsia="ja-JP"/>
              </w:rPr>
            </w:pPr>
            <w:r>
              <w:rPr>
                <w:b/>
                <w:lang w:eastAsia="ja-JP"/>
              </w:rPr>
              <w:t>Inventory</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2631F168" w14:textId="77777777" w:rsidR="008F65AF" w:rsidRPr="005202A1" w:rsidRDefault="008F65AF" w:rsidP="00FC4C5F">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6506E47E" w14:textId="77777777" w:rsidR="008F65AF" w:rsidRPr="005202A1" w:rsidRDefault="008F65AF" w:rsidP="00FC4C5F">
            <w:pPr>
              <w:pStyle w:val="TableEntry"/>
              <w:keepNext/>
              <w:rPr>
                <w:lang w:eastAsia="ja-JP" w:bidi="en-US"/>
              </w:rPr>
            </w:pPr>
          </w:p>
        </w:tc>
        <w:tc>
          <w:tcPr>
            <w:tcW w:w="2734" w:type="dxa"/>
            <w:tcBorders>
              <w:top w:val="single" w:sz="4" w:space="0" w:color="auto"/>
              <w:left w:val="single" w:sz="4" w:space="0" w:color="auto"/>
              <w:bottom w:val="single" w:sz="4" w:space="0" w:color="auto"/>
              <w:right w:val="single" w:sz="4" w:space="0" w:color="auto"/>
            </w:tcBorders>
          </w:tcPr>
          <w:p w14:paraId="54789B13" w14:textId="77777777" w:rsidR="008F65AF" w:rsidRPr="005202A1" w:rsidRDefault="008F65AF" w:rsidP="00FC4C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E217EC" w14:textId="77777777" w:rsidR="008F65AF" w:rsidRPr="005202A1" w:rsidRDefault="008F65AF" w:rsidP="00FC4C5F">
            <w:pPr>
              <w:pStyle w:val="TableEntry"/>
              <w:keepNext/>
              <w:rPr>
                <w:lang w:eastAsia="ja-JP"/>
              </w:rPr>
            </w:pPr>
          </w:p>
        </w:tc>
      </w:tr>
      <w:tr w:rsidR="008F65AF" w:rsidRPr="005202A1" w14:paraId="4723E53B"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5FBDA0B0" w14:textId="77777777" w:rsidR="008F65AF" w:rsidRPr="005202A1" w:rsidRDefault="008F65AF" w:rsidP="00FC4C5F">
            <w:pPr>
              <w:pStyle w:val="TableEntry"/>
              <w:keepNext/>
              <w:rPr>
                <w:lang w:bidi="en-US"/>
              </w:rPr>
            </w:pPr>
            <w:r>
              <w:rPr>
                <w:lang w:bidi="en-US"/>
              </w:rPr>
              <w:t>Audio</w:t>
            </w:r>
          </w:p>
        </w:tc>
        <w:tc>
          <w:tcPr>
            <w:tcW w:w="990" w:type="dxa"/>
            <w:tcBorders>
              <w:top w:val="single" w:sz="4" w:space="0" w:color="auto"/>
              <w:left w:val="single" w:sz="4" w:space="0" w:color="auto"/>
              <w:bottom w:val="single" w:sz="4" w:space="0" w:color="auto"/>
              <w:right w:val="single" w:sz="4" w:space="0" w:color="auto"/>
            </w:tcBorders>
          </w:tcPr>
          <w:p w14:paraId="08CA705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9443209" w14:textId="77777777" w:rsidR="008F65AF" w:rsidRPr="005202A1" w:rsidRDefault="008F65AF" w:rsidP="00FC4C5F">
            <w:pPr>
              <w:pStyle w:val="TableEntry"/>
              <w:keepNext/>
              <w:rPr>
                <w:lang w:bidi="en-US"/>
              </w:rPr>
            </w:pPr>
            <w:r>
              <w:rPr>
                <w:lang w:bidi="en-US"/>
              </w:rPr>
              <w:t>Description of audio asset.</w:t>
            </w:r>
          </w:p>
        </w:tc>
        <w:tc>
          <w:tcPr>
            <w:tcW w:w="2734" w:type="dxa"/>
            <w:tcBorders>
              <w:top w:val="single" w:sz="4" w:space="0" w:color="auto"/>
              <w:left w:val="single" w:sz="4" w:space="0" w:color="auto"/>
              <w:bottom w:val="single" w:sz="4" w:space="0" w:color="auto"/>
              <w:right w:val="single" w:sz="4" w:space="0" w:color="auto"/>
            </w:tcBorders>
          </w:tcPr>
          <w:p w14:paraId="28407636" w14:textId="77777777" w:rsidR="008F65AF" w:rsidRPr="005202A1" w:rsidRDefault="008F65AF" w:rsidP="00FC4C5F">
            <w:pPr>
              <w:pStyle w:val="TableEntry"/>
              <w:keepNext/>
              <w:rPr>
                <w:lang w:bidi="en-US"/>
              </w:rPr>
            </w:pPr>
            <w:r>
              <w:rPr>
                <w:lang w:bidi="en-US"/>
              </w:rPr>
              <w:t>manifest:InventoryAudio-type</w:t>
            </w:r>
          </w:p>
        </w:tc>
        <w:tc>
          <w:tcPr>
            <w:tcW w:w="991" w:type="dxa"/>
            <w:tcBorders>
              <w:top w:val="single" w:sz="4" w:space="0" w:color="auto"/>
              <w:left w:val="single" w:sz="4" w:space="0" w:color="auto"/>
              <w:bottom w:val="single" w:sz="4" w:space="0" w:color="auto"/>
              <w:right w:val="single" w:sz="4" w:space="0" w:color="auto"/>
            </w:tcBorders>
          </w:tcPr>
          <w:p w14:paraId="4C03C185" w14:textId="77777777" w:rsidR="008F65AF" w:rsidRPr="005202A1" w:rsidRDefault="008F65AF" w:rsidP="00FC4C5F">
            <w:pPr>
              <w:pStyle w:val="TableEntry"/>
              <w:keepNext/>
              <w:rPr>
                <w:lang w:bidi="en-US"/>
              </w:rPr>
            </w:pPr>
            <w:r>
              <w:rPr>
                <w:lang w:bidi="en-US"/>
              </w:rPr>
              <w:t>0..n</w:t>
            </w:r>
          </w:p>
        </w:tc>
      </w:tr>
      <w:tr w:rsidR="008F65AF" w:rsidRPr="005202A1" w14:paraId="3161A94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471DE113" w14:textId="77777777" w:rsidR="008F65AF" w:rsidRPr="005202A1" w:rsidRDefault="008F65AF" w:rsidP="00FC4C5F">
            <w:pPr>
              <w:pStyle w:val="TableEntry"/>
              <w:keepNext/>
              <w:rPr>
                <w:lang w:bidi="en-US"/>
              </w:rPr>
            </w:pPr>
            <w:r>
              <w:rPr>
                <w:lang w:bidi="en-US"/>
              </w:rPr>
              <w:t>Video</w:t>
            </w:r>
          </w:p>
        </w:tc>
        <w:tc>
          <w:tcPr>
            <w:tcW w:w="990" w:type="dxa"/>
            <w:tcBorders>
              <w:top w:val="single" w:sz="4" w:space="0" w:color="auto"/>
              <w:left w:val="single" w:sz="4" w:space="0" w:color="auto"/>
              <w:bottom w:val="single" w:sz="4" w:space="0" w:color="auto"/>
              <w:right w:val="single" w:sz="4" w:space="0" w:color="auto"/>
            </w:tcBorders>
          </w:tcPr>
          <w:p w14:paraId="60506B2B"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82C4596" w14:textId="77777777" w:rsidR="008F65AF" w:rsidRPr="005202A1" w:rsidRDefault="008F65AF" w:rsidP="00FC4C5F">
            <w:pPr>
              <w:pStyle w:val="TableEntry"/>
              <w:keepNext/>
              <w:rPr>
                <w:lang w:bidi="en-US"/>
              </w:rPr>
            </w:pPr>
            <w:r>
              <w:rPr>
                <w:lang w:bidi="en-US"/>
              </w:rPr>
              <w:t>Description of video asset.</w:t>
            </w:r>
          </w:p>
        </w:tc>
        <w:tc>
          <w:tcPr>
            <w:tcW w:w="2734" w:type="dxa"/>
            <w:tcBorders>
              <w:top w:val="single" w:sz="4" w:space="0" w:color="auto"/>
              <w:left w:val="single" w:sz="4" w:space="0" w:color="auto"/>
              <w:bottom w:val="single" w:sz="4" w:space="0" w:color="auto"/>
              <w:right w:val="single" w:sz="4" w:space="0" w:color="auto"/>
            </w:tcBorders>
          </w:tcPr>
          <w:p w14:paraId="257653BA" w14:textId="77777777" w:rsidR="008F65AF" w:rsidRPr="005202A1" w:rsidRDefault="008F65AF" w:rsidP="00FC4C5F">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4776BDF1" w14:textId="77777777" w:rsidR="008F65AF" w:rsidRPr="005202A1" w:rsidRDefault="008F65AF" w:rsidP="00FC4C5F">
            <w:pPr>
              <w:pStyle w:val="TableEntry"/>
              <w:keepNext/>
              <w:rPr>
                <w:lang w:bidi="en-US"/>
              </w:rPr>
            </w:pPr>
            <w:r>
              <w:rPr>
                <w:lang w:bidi="en-US"/>
              </w:rPr>
              <w:t>0..n</w:t>
            </w:r>
          </w:p>
        </w:tc>
      </w:tr>
      <w:tr w:rsidR="008F65AF" w:rsidRPr="005202A1" w14:paraId="0B4C043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AA8FE9D" w14:textId="77777777" w:rsidR="008F65AF" w:rsidRPr="005202A1" w:rsidRDefault="008F65AF" w:rsidP="00FC4C5F">
            <w:pPr>
              <w:pStyle w:val="TableEntry"/>
              <w:keepNext/>
              <w:rPr>
                <w:lang w:bidi="en-US"/>
              </w:rPr>
            </w:pPr>
            <w:r>
              <w:rPr>
                <w:lang w:bidi="en-US"/>
              </w:rPr>
              <w:t>Subtitle</w:t>
            </w:r>
          </w:p>
        </w:tc>
        <w:tc>
          <w:tcPr>
            <w:tcW w:w="990" w:type="dxa"/>
            <w:tcBorders>
              <w:top w:val="single" w:sz="4" w:space="0" w:color="auto"/>
              <w:left w:val="single" w:sz="4" w:space="0" w:color="auto"/>
              <w:bottom w:val="single" w:sz="4" w:space="0" w:color="auto"/>
              <w:right w:val="single" w:sz="4" w:space="0" w:color="auto"/>
            </w:tcBorders>
          </w:tcPr>
          <w:p w14:paraId="103C8862"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D48C5AE" w14:textId="77777777" w:rsidR="008F65AF" w:rsidRPr="005202A1" w:rsidRDefault="008F65AF" w:rsidP="00FC4C5F">
            <w:pPr>
              <w:pStyle w:val="TableEntry"/>
              <w:keepNext/>
              <w:rPr>
                <w:lang w:bidi="en-US"/>
              </w:rPr>
            </w:pPr>
            <w:r>
              <w:rPr>
                <w:lang w:bidi="en-US"/>
              </w:rPr>
              <w:t>Description of subtitle asset.</w:t>
            </w:r>
          </w:p>
        </w:tc>
        <w:tc>
          <w:tcPr>
            <w:tcW w:w="2734" w:type="dxa"/>
            <w:tcBorders>
              <w:top w:val="single" w:sz="4" w:space="0" w:color="auto"/>
              <w:left w:val="single" w:sz="4" w:space="0" w:color="auto"/>
              <w:bottom w:val="single" w:sz="4" w:space="0" w:color="auto"/>
              <w:right w:val="single" w:sz="4" w:space="0" w:color="auto"/>
            </w:tcBorders>
          </w:tcPr>
          <w:p w14:paraId="6BD4993F" w14:textId="77777777" w:rsidR="008F65AF" w:rsidRPr="005202A1" w:rsidRDefault="008F65AF" w:rsidP="00FC4C5F">
            <w:pPr>
              <w:pStyle w:val="TableEntry"/>
              <w:keepNext/>
              <w:rPr>
                <w:lang w:bidi="en-US"/>
              </w:rPr>
            </w:pPr>
            <w:r>
              <w:rPr>
                <w:lang w:bidi="en-US"/>
              </w:rPr>
              <w:t>manifest:InventorySubtitle-type</w:t>
            </w:r>
          </w:p>
        </w:tc>
        <w:tc>
          <w:tcPr>
            <w:tcW w:w="991" w:type="dxa"/>
            <w:tcBorders>
              <w:top w:val="single" w:sz="4" w:space="0" w:color="auto"/>
              <w:left w:val="single" w:sz="4" w:space="0" w:color="auto"/>
              <w:bottom w:val="single" w:sz="4" w:space="0" w:color="auto"/>
              <w:right w:val="single" w:sz="4" w:space="0" w:color="auto"/>
            </w:tcBorders>
          </w:tcPr>
          <w:p w14:paraId="5607FB99" w14:textId="77777777" w:rsidR="008F65AF" w:rsidRPr="005202A1" w:rsidRDefault="008F65AF" w:rsidP="00FC4C5F">
            <w:pPr>
              <w:pStyle w:val="TableEntry"/>
              <w:keepNext/>
              <w:rPr>
                <w:lang w:bidi="en-US"/>
              </w:rPr>
            </w:pPr>
            <w:r>
              <w:rPr>
                <w:lang w:bidi="en-US"/>
              </w:rPr>
              <w:t>0..n</w:t>
            </w:r>
          </w:p>
        </w:tc>
      </w:tr>
      <w:tr w:rsidR="008F65AF" w:rsidRPr="005202A1" w14:paraId="123D9D9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7E4A471B" w14:textId="77777777" w:rsidR="008F65AF" w:rsidRPr="005202A1" w:rsidRDefault="008F65AF" w:rsidP="00FC4C5F">
            <w:pPr>
              <w:pStyle w:val="TableEntry"/>
              <w:keepNext/>
              <w:rPr>
                <w:lang w:bidi="en-US"/>
              </w:rPr>
            </w:pPr>
            <w:r>
              <w:rPr>
                <w:lang w:bidi="en-US"/>
              </w:rPr>
              <w:t>Image</w:t>
            </w:r>
          </w:p>
        </w:tc>
        <w:tc>
          <w:tcPr>
            <w:tcW w:w="990" w:type="dxa"/>
            <w:tcBorders>
              <w:top w:val="single" w:sz="4" w:space="0" w:color="auto"/>
              <w:left w:val="single" w:sz="4" w:space="0" w:color="auto"/>
              <w:bottom w:val="single" w:sz="4" w:space="0" w:color="auto"/>
              <w:right w:val="single" w:sz="4" w:space="0" w:color="auto"/>
            </w:tcBorders>
          </w:tcPr>
          <w:p w14:paraId="0296DF8F"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10B1117" w14:textId="77777777" w:rsidR="008F65AF" w:rsidRPr="005202A1" w:rsidRDefault="008F65AF" w:rsidP="00FC4C5F">
            <w:pPr>
              <w:pStyle w:val="TableEntry"/>
              <w:keepNext/>
              <w:rPr>
                <w:lang w:bidi="en-US"/>
              </w:rPr>
            </w:pPr>
            <w:r>
              <w:rPr>
                <w:lang w:bidi="en-US"/>
              </w:rPr>
              <w:t>Description of image asset.</w:t>
            </w:r>
          </w:p>
        </w:tc>
        <w:tc>
          <w:tcPr>
            <w:tcW w:w="2734" w:type="dxa"/>
            <w:tcBorders>
              <w:top w:val="single" w:sz="4" w:space="0" w:color="auto"/>
              <w:left w:val="single" w:sz="4" w:space="0" w:color="auto"/>
              <w:bottom w:val="single" w:sz="4" w:space="0" w:color="auto"/>
              <w:right w:val="single" w:sz="4" w:space="0" w:color="auto"/>
            </w:tcBorders>
          </w:tcPr>
          <w:p w14:paraId="509B9CA3" w14:textId="77777777" w:rsidR="008F65AF" w:rsidRPr="005202A1" w:rsidRDefault="008F65AF" w:rsidP="00FC4C5F">
            <w:pPr>
              <w:pStyle w:val="TableEntry"/>
              <w:keepNext/>
              <w:rPr>
                <w:lang w:bidi="en-US"/>
              </w:rPr>
            </w:pPr>
            <w:r>
              <w:rPr>
                <w:lang w:bidi="en-US"/>
              </w:rPr>
              <w:t>manifest:InventoryImage-type</w:t>
            </w:r>
          </w:p>
        </w:tc>
        <w:tc>
          <w:tcPr>
            <w:tcW w:w="991" w:type="dxa"/>
            <w:tcBorders>
              <w:top w:val="single" w:sz="4" w:space="0" w:color="auto"/>
              <w:left w:val="single" w:sz="4" w:space="0" w:color="auto"/>
              <w:bottom w:val="single" w:sz="4" w:space="0" w:color="auto"/>
              <w:right w:val="single" w:sz="4" w:space="0" w:color="auto"/>
            </w:tcBorders>
          </w:tcPr>
          <w:p w14:paraId="7CD4FEBD" w14:textId="77777777" w:rsidR="008F65AF" w:rsidRPr="005202A1" w:rsidRDefault="008F65AF" w:rsidP="00FC4C5F">
            <w:pPr>
              <w:pStyle w:val="TableEntry"/>
              <w:keepNext/>
              <w:rPr>
                <w:lang w:bidi="en-US"/>
              </w:rPr>
            </w:pPr>
            <w:r>
              <w:rPr>
                <w:lang w:bidi="en-US"/>
              </w:rPr>
              <w:t>0..n</w:t>
            </w:r>
          </w:p>
        </w:tc>
      </w:tr>
      <w:tr w:rsidR="008F65AF" w:rsidRPr="005202A1" w14:paraId="61C3555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60D33FF5" w14:textId="77777777" w:rsidR="008F65AF" w:rsidRDefault="008F65AF" w:rsidP="00FC4C5F">
            <w:pPr>
              <w:pStyle w:val="TableEntry"/>
              <w:keepNext/>
              <w:rPr>
                <w:lang w:bidi="en-US"/>
              </w:rPr>
            </w:pPr>
            <w:r>
              <w:rPr>
                <w:lang w:bidi="en-US"/>
              </w:rPr>
              <w:t>Interactive</w:t>
            </w:r>
          </w:p>
        </w:tc>
        <w:tc>
          <w:tcPr>
            <w:tcW w:w="990" w:type="dxa"/>
            <w:tcBorders>
              <w:top w:val="single" w:sz="4" w:space="0" w:color="auto"/>
              <w:left w:val="single" w:sz="4" w:space="0" w:color="auto"/>
              <w:bottom w:val="single" w:sz="4" w:space="0" w:color="auto"/>
              <w:right w:val="single" w:sz="4" w:space="0" w:color="auto"/>
            </w:tcBorders>
          </w:tcPr>
          <w:p w14:paraId="23498A40"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7497079" w14:textId="77777777" w:rsidR="008F65AF" w:rsidRDefault="008F65AF" w:rsidP="00FC4C5F">
            <w:pPr>
              <w:pStyle w:val="TableEntry"/>
              <w:keepNext/>
              <w:rPr>
                <w:lang w:bidi="en-US"/>
              </w:rPr>
            </w:pPr>
            <w:r>
              <w:rPr>
                <w:lang w:bidi="en-US"/>
              </w:rPr>
              <w:t>Description of Interactive asset</w:t>
            </w:r>
          </w:p>
        </w:tc>
        <w:tc>
          <w:tcPr>
            <w:tcW w:w="2734" w:type="dxa"/>
            <w:tcBorders>
              <w:top w:val="single" w:sz="4" w:space="0" w:color="auto"/>
              <w:left w:val="single" w:sz="4" w:space="0" w:color="auto"/>
              <w:bottom w:val="single" w:sz="4" w:space="0" w:color="auto"/>
              <w:right w:val="single" w:sz="4" w:space="0" w:color="auto"/>
            </w:tcBorders>
          </w:tcPr>
          <w:p w14:paraId="376CA6C7" w14:textId="77777777" w:rsidR="008F65AF" w:rsidRDefault="008F65AF" w:rsidP="00FC4C5F">
            <w:pPr>
              <w:pStyle w:val="TableEntry"/>
              <w:keepNext/>
              <w:rPr>
                <w:lang w:bidi="en-US"/>
              </w:rPr>
            </w:pPr>
            <w:r>
              <w:rPr>
                <w:lang w:bidi="en-US"/>
              </w:rPr>
              <w:t>manifest:InventoryInteractive-type</w:t>
            </w:r>
          </w:p>
        </w:tc>
        <w:tc>
          <w:tcPr>
            <w:tcW w:w="991" w:type="dxa"/>
            <w:tcBorders>
              <w:top w:val="single" w:sz="4" w:space="0" w:color="auto"/>
              <w:left w:val="single" w:sz="4" w:space="0" w:color="auto"/>
              <w:bottom w:val="single" w:sz="4" w:space="0" w:color="auto"/>
              <w:right w:val="single" w:sz="4" w:space="0" w:color="auto"/>
            </w:tcBorders>
          </w:tcPr>
          <w:p w14:paraId="5E46EB72" w14:textId="77777777" w:rsidR="008F65AF" w:rsidRDefault="008F65AF" w:rsidP="00FC4C5F">
            <w:pPr>
              <w:pStyle w:val="TableEntry"/>
              <w:keepNext/>
              <w:rPr>
                <w:lang w:bidi="en-US"/>
              </w:rPr>
            </w:pPr>
            <w:r>
              <w:rPr>
                <w:lang w:bidi="en-US"/>
              </w:rPr>
              <w:t>0..n</w:t>
            </w:r>
          </w:p>
        </w:tc>
      </w:tr>
      <w:tr w:rsidR="008F65AF" w:rsidRPr="005202A1" w14:paraId="07F2CB58"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AEF900" w14:textId="77777777" w:rsidR="008F65AF" w:rsidRDefault="008F65AF" w:rsidP="00FC4C5F">
            <w:pPr>
              <w:pStyle w:val="TableEntry"/>
              <w:keepNext/>
              <w:rPr>
                <w:lang w:bidi="en-US"/>
              </w:rPr>
            </w:pPr>
            <w:r>
              <w:rPr>
                <w:lang w:bidi="en-US"/>
              </w:rPr>
              <w:t>Ancillary</w:t>
            </w:r>
          </w:p>
        </w:tc>
        <w:tc>
          <w:tcPr>
            <w:tcW w:w="990" w:type="dxa"/>
            <w:tcBorders>
              <w:top w:val="single" w:sz="4" w:space="0" w:color="auto"/>
              <w:left w:val="single" w:sz="4" w:space="0" w:color="auto"/>
              <w:bottom w:val="single" w:sz="4" w:space="0" w:color="auto"/>
              <w:right w:val="single" w:sz="4" w:space="0" w:color="auto"/>
            </w:tcBorders>
          </w:tcPr>
          <w:p w14:paraId="5C93468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19054E23" w14:textId="77777777" w:rsidR="008F65AF" w:rsidRDefault="008F65AF" w:rsidP="00FC4C5F">
            <w:pPr>
              <w:pStyle w:val="TableEntry"/>
              <w:keepNext/>
              <w:rPr>
                <w:lang w:bidi="en-US"/>
              </w:rPr>
            </w:pPr>
            <w:r>
              <w:rPr>
                <w:lang w:bidi="en-US"/>
              </w:rPr>
              <w:t>Description of Ancillary asset</w:t>
            </w:r>
          </w:p>
        </w:tc>
        <w:tc>
          <w:tcPr>
            <w:tcW w:w="2734" w:type="dxa"/>
            <w:tcBorders>
              <w:top w:val="single" w:sz="4" w:space="0" w:color="auto"/>
              <w:left w:val="single" w:sz="4" w:space="0" w:color="auto"/>
              <w:bottom w:val="single" w:sz="4" w:space="0" w:color="auto"/>
              <w:right w:val="single" w:sz="4" w:space="0" w:color="auto"/>
            </w:tcBorders>
          </w:tcPr>
          <w:p w14:paraId="7B9344D1" w14:textId="77777777" w:rsidR="008F65AF" w:rsidRDefault="008F65AF" w:rsidP="00FC4C5F">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14:paraId="5BC3F74A" w14:textId="77777777" w:rsidR="008F65AF" w:rsidRDefault="008F65AF" w:rsidP="00FC4C5F">
            <w:pPr>
              <w:pStyle w:val="TableEntry"/>
              <w:keepNext/>
              <w:rPr>
                <w:lang w:bidi="en-US"/>
              </w:rPr>
            </w:pPr>
            <w:r>
              <w:rPr>
                <w:lang w:bidi="en-US"/>
              </w:rPr>
              <w:t>0..n</w:t>
            </w:r>
          </w:p>
        </w:tc>
      </w:tr>
      <w:tr w:rsidR="008F65AF" w:rsidRPr="005202A1" w14:paraId="255DDE7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86FB34F" w14:textId="77777777" w:rsidR="008F65AF" w:rsidRDefault="008F65AF" w:rsidP="00FC4C5F">
            <w:pPr>
              <w:pStyle w:val="TableEntry"/>
              <w:keepNext/>
              <w:rPr>
                <w:lang w:bidi="en-US"/>
              </w:rPr>
            </w:pPr>
            <w:r>
              <w:rPr>
                <w:lang w:bidi="en-US"/>
              </w:rPr>
              <w:t>Metadata</w:t>
            </w:r>
          </w:p>
        </w:tc>
        <w:tc>
          <w:tcPr>
            <w:tcW w:w="990" w:type="dxa"/>
            <w:tcBorders>
              <w:top w:val="single" w:sz="4" w:space="0" w:color="auto"/>
              <w:left w:val="single" w:sz="4" w:space="0" w:color="auto"/>
              <w:bottom w:val="single" w:sz="4" w:space="0" w:color="auto"/>
              <w:right w:val="single" w:sz="4" w:space="0" w:color="auto"/>
            </w:tcBorders>
          </w:tcPr>
          <w:p w14:paraId="403E83FD"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5A53C8" w14:textId="77777777" w:rsidR="008F65AF" w:rsidRDefault="008F65AF" w:rsidP="00FC4C5F">
            <w:pPr>
              <w:pStyle w:val="TableEntry"/>
              <w:keepNext/>
              <w:rPr>
                <w:lang w:bidi="en-US"/>
              </w:rPr>
            </w:pPr>
            <w:r>
              <w:rPr>
                <w:lang w:bidi="en-US"/>
              </w:rPr>
              <w:t>Basic Metadata or reference to Basic Metadata</w:t>
            </w:r>
          </w:p>
        </w:tc>
        <w:tc>
          <w:tcPr>
            <w:tcW w:w="2734" w:type="dxa"/>
            <w:tcBorders>
              <w:top w:val="single" w:sz="4" w:space="0" w:color="auto"/>
              <w:left w:val="single" w:sz="4" w:space="0" w:color="auto"/>
              <w:bottom w:val="single" w:sz="4" w:space="0" w:color="auto"/>
              <w:right w:val="single" w:sz="4" w:space="0" w:color="auto"/>
            </w:tcBorders>
          </w:tcPr>
          <w:p w14:paraId="594CF573" w14:textId="77777777" w:rsidR="008F65AF" w:rsidRDefault="008F65AF" w:rsidP="00FC4C5F">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14:paraId="787115CA" w14:textId="77777777" w:rsidR="008F65AF" w:rsidRDefault="008F65AF" w:rsidP="00FC4C5F">
            <w:pPr>
              <w:pStyle w:val="TableEntry"/>
              <w:keepNext/>
              <w:rPr>
                <w:lang w:bidi="en-US"/>
              </w:rPr>
            </w:pPr>
            <w:r>
              <w:rPr>
                <w:lang w:bidi="en-US"/>
              </w:rPr>
              <w:t>0..n</w:t>
            </w:r>
          </w:p>
        </w:tc>
      </w:tr>
      <w:tr w:rsidR="008F65AF" w:rsidRPr="005202A1" w14:paraId="3B32090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2D6835" w14:textId="77777777" w:rsidR="008F65AF" w:rsidRDefault="008F65AF" w:rsidP="00FC4C5F">
            <w:pPr>
              <w:pStyle w:val="TableEntry"/>
              <w:keepNext/>
              <w:rPr>
                <w:lang w:bidi="en-US"/>
              </w:rPr>
            </w:pPr>
            <w:r>
              <w:rPr>
                <w:lang w:bidi="en-US"/>
              </w:rPr>
              <w:t>TextObject</w:t>
            </w:r>
          </w:p>
        </w:tc>
        <w:tc>
          <w:tcPr>
            <w:tcW w:w="990" w:type="dxa"/>
            <w:tcBorders>
              <w:top w:val="single" w:sz="4" w:space="0" w:color="auto"/>
              <w:left w:val="single" w:sz="4" w:space="0" w:color="auto"/>
              <w:bottom w:val="single" w:sz="4" w:space="0" w:color="auto"/>
              <w:right w:val="single" w:sz="4" w:space="0" w:color="auto"/>
            </w:tcBorders>
          </w:tcPr>
          <w:p w14:paraId="72038A53"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CDE8086" w14:textId="77777777" w:rsidR="008F65AF" w:rsidRDefault="008F65AF" w:rsidP="00FC4C5F">
            <w:pPr>
              <w:pStyle w:val="TableEntry"/>
              <w:keepNext/>
              <w:rPr>
                <w:lang w:bidi="en-US"/>
              </w:rPr>
            </w:pPr>
            <w:r>
              <w:rPr>
                <w:lang w:bidi="en-US"/>
              </w:rPr>
              <w:t>Text object or reference to text object.</w:t>
            </w:r>
          </w:p>
        </w:tc>
        <w:tc>
          <w:tcPr>
            <w:tcW w:w="2734" w:type="dxa"/>
            <w:tcBorders>
              <w:top w:val="single" w:sz="4" w:space="0" w:color="auto"/>
              <w:left w:val="single" w:sz="4" w:space="0" w:color="auto"/>
              <w:bottom w:val="single" w:sz="4" w:space="0" w:color="auto"/>
              <w:right w:val="single" w:sz="4" w:space="0" w:color="auto"/>
            </w:tcBorders>
          </w:tcPr>
          <w:p w14:paraId="4EF55D96" w14:textId="77777777" w:rsidR="008F65AF" w:rsidRDefault="008F65AF" w:rsidP="00FC4C5F">
            <w:pPr>
              <w:pStyle w:val="TableEntry"/>
              <w:keepNext/>
              <w:rPr>
                <w:lang w:bidi="en-US"/>
              </w:rPr>
            </w:pPr>
            <w:r>
              <w:rPr>
                <w:lang w:bidi="en-US"/>
              </w:rPr>
              <w:t>manifest:InventoryTextObject-type</w:t>
            </w:r>
          </w:p>
        </w:tc>
        <w:tc>
          <w:tcPr>
            <w:tcW w:w="991" w:type="dxa"/>
            <w:tcBorders>
              <w:top w:val="single" w:sz="4" w:space="0" w:color="auto"/>
              <w:left w:val="single" w:sz="4" w:space="0" w:color="auto"/>
              <w:bottom w:val="single" w:sz="4" w:space="0" w:color="auto"/>
              <w:right w:val="single" w:sz="4" w:space="0" w:color="auto"/>
            </w:tcBorders>
          </w:tcPr>
          <w:p w14:paraId="36141338" w14:textId="77777777" w:rsidR="008F65AF" w:rsidRDefault="008F65AF" w:rsidP="00FC4C5F">
            <w:pPr>
              <w:pStyle w:val="TableEntry"/>
              <w:keepNext/>
              <w:rPr>
                <w:lang w:bidi="en-US"/>
              </w:rPr>
            </w:pPr>
            <w:r>
              <w:rPr>
                <w:lang w:bidi="en-US"/>
              </w:rPr>
              <w:t>0..n</w:t>
            </w:r>
          </w:p>
        </w:tc>
      </w:tr>
      <w:tr w:rsidR="008F65AF" w:rsidRPr="005202A1" w14:paraId="30DF9FC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9907E60" w14:textId="77777777" w:rsidR="008F65AF" w:rsidRDefault="008F65AF" w:rsidP="00FC4C5F">
            <w:pPr>
              <w:pStyle w:val="TableEntry"/>
              <w:keepNext/>
              <w:rPr>
                <w:lang w:bidi="en-US"/>
              </w:rPr>
            </w:pPr>
            <w:r>
              <w:rPr>
                <w:lang w:bidi="en-US"/>
              </w:rPr>
              <w:t>ExternalManifest</w:t>
            </w:r>
          </w:p>
        </w:tc>
        <w:tc>
          <w:tcPr>
            <w:tcW w:w="990" w:type="dxa"/>
            <w:tcBorders>
              <w:top w:val="single" w:sz="4" w:space="0" w:color="auto"/>
              <w:left w:val="single" w:sz="4" w:space="0" w:color="auto"/>
              <w:bottom w:val="single" w:sz="4" w:space="0" w:color="auto"/>
              <w:right w:val="single" w:sz="4" w:space="0" w:color="auto"/>
            </w:tcBorders>
          </w:tcPr>
          <w:p w14:paraId="074CEAE4"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2CDBE148" w14:textId="77777777" w:rsidR="008F65AF" w:rsidRDefault="008F65AF" w:rsidP="00FC4C5F">
            <w:pPr>
              <w:pStyle w:val="TableEntry"/>
              <w:keepNext/>
              <w:rPr>
                <w:lang w:bidi="en-US"/>
              </w:rPr>
            </w:pPr>
            <w:r>
              <w:rPr>
                <w:lang w:bidi="en-US"/>
              </w:rPr>
              <w:t>Reference to an external Media Manifest, typically referenced from ExperienceChild/ExternalManifestID</w:t>
            </w:r>
          </w:p>
        </w:tc>
        <w:tc>
          <w:tcPr>
            <w:tcW w:w="2734" w:type="dxa"/>
            <w:tcBorders>
              <w:top w:val="single" w:sz="4" w:space="0" w:color="auto"/>
              <w:left w:val="single" w:sz="4" w:space="0" w:color="auto"/>
              <w:bottom w:val="single" w:sz="4" w:space="0" w:color="auto"/>
              <w:right w:val="single" w:sz="4" w:space="0" w:color="auto"/>
            </w:tcBorders>
          </w:tcPr>
          <w:p w14:paraId="0A5E4055" w14:textId="77777777" w:rsidR="008F65AF" w:rsidRDefault="008F65AF" w:rsidP="00FC4C5F">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14:paraId="5CD6A0B1" w14:textId="77777777" w:rsidR="008F65AF" w:rsidRDefault="008F65AF" w:rsidP="00FC4C5F">
            <w:pPr>
              <w:pStyle w:val="TableEntry"/>
              <w:keepNext/>
              <w:rPr>
                <w:lang w:bidi="en-US"/>
              </w:rPr>
            </w:pPr>
            <w:r>
              <w:rPr>
                <w:lang w:bidi="en-US"/>
              </w:rPr>
              <w:t>0..n</w:t>
            </w:r>
          </w:p>
        </w:tc>
      </w:tr>
    </w:tbl>
    <w:p w14:paraId="24EDD7DE" w14:textId="50AB53A3" w:rsidR="00BD0455" w:rsidRDefault="00BD0455" w:rsidP="00BD0455">
      <w:pPr>
        <w:pStyle w:val="Heading3"/>
      </w:pPr>
      <w:bookmarkStart w:id="242" w:name="_Toc27173610"/>
      <w:bookmarkStart w:id="243" w:name="_Toc117844539"/>
      <w:r>
        <w:t>MediaInventory-type</w:t>
      </w:r>
      <w:bookmarkEnd w:id="242"/>
      <w:bookmarkEnd w:id="243"/>
    </w:p>
    <w:p w14:paraId="78BC651B" w14:textId="599C5D30" w:rsidR="00FA14BB" w:rsidRDefault="00FA14BB" w:rsidP="00FA14BB">
      <w:pPr>
        <w:pStyle w:val="Body"/>
      </w:pPr>
      <w:r>
        <w:t>A MediaInventory element</w:t>
      </w:r>
      <w:r w:rsidR="00A00EAD">
        <w:t xml:space="preserve"> based on MediaInventory-type</w:t>
      </w:r>
      <w:r>
        <w:t xml:space="preserve"> is defined to allow the Inventory to be delivered separately.</w:t>
      </w:r>
    </w:p>
    <w:p w14:paraId="5EAFE62F" w14:textId="77777777" w:rsidR="005B1F41" w:rsidRDefault="005B1F41" w:rsidP="00FA14BB">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1260"/>
        <w:gridCol w:w="3870"/>
        <w:gridCol w:w="2160"/>
        <w:gridCol w:w="665"/>
      </w:tblGrid>
      <w:tr w:rsidR="00FA14BB" w:rsidRPr="005202A1" w14:paraId="67C08C40"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E7FC1F4" w14:textId="77777777"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3640A54D" w14:textId="77777777" w:rsidR="00FA14BB" w:rsidRPr="005202A1" w:rsidRDefault="00FA14BB" w:rsidP="008B01B3">
            <w:pPr>
              <w:pStyle w:val="TableEntry"/>
              <w:keepNext/>
              <w:keepLines/>
              <w:rPr>
                <w:b/>
                <w:lang w:eastAsia="ja-JP"/>
              </w:rPr>
            </w:pPr>
            <w:r w:rsidRPr="005202A1">
              <w:rPr>
                <w:b/>
                <w:lang w:eastAsia="ja-JP"/>
              </w:rPr>
              <w:t>Attribute</w:t>
            </w:r>
          </w:p>
        </w:tc>
        <w:tc>
          <w:tcPr>
            <w:tcW w:w="3870" w:type="dxa"/>
            <w:tcBorders>
              <w:top w:val="single" w:sz="4" w:space="0" w:color="auto"/>
              <w:left w:val="single" w:sz="4" w:space="0" w:color="auto"/>
              <w:bottom w:val="single" w:sz="4" w:space="0" w:color="auto"/>
              <w:right w:val="single" w:sz="4" w:space="0" w:color="auto"/>
            </w:tcBorders>
            <w:hideMark/>
          </w:tcPr>
          <w:p w14:paraId="691257F5" w14:textId="77777777" w:rsidR="00FA14BB" w:rsidRPr="005202A1" w:rsidRDefault="00FA14BB" w:rsidP="008B01B3">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7FC53BCD" w14:textId="77777777" w:rsidR="00FA14BB" w:rsidRPr="005202A1" w:rsidRDefault="00FA14BB" w:rsidP="008B01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4C941398" w14:textId="77777777" w:rsidR="00FA14BB" w:rsidRPr="005202A1" w:rsidRDefault="00FA14BB" w:rsidP="008B01B3">
            <w:pPr>
              <w:pStyle w:val="TableEntry"/>
              <w:keepNext/>
              <w:keepLines/>
              <w:rPr>
                <w:b/>
                <w:lang w:eastAsia="ja-JP"/>
              </w:rPr>
            </w:pPr>
            <w:r w:rsidRPr="005202A1">
              <w:rPr>
                <w:b/>
                <w:lang w:eastAsia="ja-JP"/>
              </w:rPr>
              <w:t>Card.</w:t>
            </w:r>
          </w:p>
        </w:tc>
      </w:tr>
      <w:tr w:rsidR="00FA14BB" w:rsidRPr="005202A1" w14:paraId="4C818A5C"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0D171E1" w14:textId="040C3488" w:rsidR="00FA14BB" w:rsidRPr="005202A1" w:rsidRDefault="00FA14BB" w:rsidP="008B01B3">
            <w:pPr>
              <w:pStyle w:val="TableEntry"/>
              <w:keepNext/>
              <w:keepLines/>
              <w:rPr>
                <w:b/>
                <w:lang w:eastAsia="ja-JP"/>
              </w:rPr>
            </w:pPr>
            <w:r>
              <w:rPr>
                <w:b/>
                <w:lang w:eastAsia="ja-JP"/>
              </w:rPr>
              <w:t>MediaInventory</w:t>
            </w:r>
            <w:r w:rsidR="00413EFD">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5E0A9D87" w14:textId="77777777" w:rsidR="00FA14BB" w:rsidRPr="005202A1" w:rsidRDefault="00FA14BB" w:rsidP="008B01B3">
            <w:pPr>
              <w:pStyle w:val="TableEntry"/>
              <w:keepNext/>
              <w:keepLines/>
              <w:rPr>
                <w:lang w:eastAsia="ja-JP"/>
              </w:rPr>
            </w:pPr>
          </w:p>
        </w:tc>
        <w:tc>
          <w:tcPr>
            <w:tcW w:w="3870" w:type="dxa"/>
            <w:tcBorders>
              <w:top w:val="single" w:sz="4" w:space="0" w:color="auto"/>
              <w:left w:val="single" w:sz="4" w:space="0" w:color="auto"/>
              <w:bottom w:val="single" w:sz="4" w:space="0" w:color="auto"/>
              <w:right w:val="single" w:sz="4" w:space="0" w:color="auto"/>
            </w:tcBorders>
          </w:tcPr>
          <w:p w14:paraId="584A273F" w14:textId="6347FAE7" w:rsidR="00FA14BB" w:rsidRPr="005202A1" w:rsidRDefault="00FA14BB" w:rsidP="008B01B3">
            <w:pPr>
              <w:pStyle w:val="TableEntry"/>
              <w:keepNext/>
              <w:keepLines/>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2FD0889C" w14:textId="112EEA93" w:rsidR="00FA14BB" w:rsidRPr="005202A1" w:rsidRDefault="00FA14BB" w:rsidP="008B01B3">
            <w:pPr>
              <w:pStyle w:val="TableEntry"/>
              <w:keepNext/>
              <w:keepLines/>
              <w:rPr>
                <w:lang w:eastAsia="ja-JP"/>
              </w:rPr>
            </w:pPr>
            <w:r>
              <w:rPr>
                <w:lang w:eastAsia="ja-JP"/>
              </w:rPr>
              <w:t>manifest:Inventory-type</w:t>
            </w:r>
            <w:r w:rsidR="00413EFD">
              <w:rPr>
                <w:lang w:eastAsia="ja-JP"/>
              </w:rPr>
              <w:t xml:space="preserve"> </w:t>
            </w:r>
            <w:r w:rsidR="00413EFD">
              <w:rPr>
                <w:lang w:eastAsia="ja-JP"/>
              </w:rPr>
              <w:br/>
              <w:t>by extension</w:t>
            </w:r>
          </w:p>
        </w:tc>
        <w:tc>
          <w:tcPr>
            <w:tcW w:w="665" w:type="dxa"/>
            <w:tcBorders>
              <w:top w:val="single" w:sz="4" w:space="0" w:color="auto"/>
              <w:left w:val="single" w:sz="4" w:space="0" w:color="auto"/>
              <w:bottom w:val="single" w:sz="4" w:space="0" w:color="auto"/>
              <w:right w:val="single" w:sz="4" w:space="0" w:color="auto"/>
            </w:tcBorders>
          </w:tcPr>
          <w:p w14:paraId="6E1591A6" w14:textId="77777777" w:rsidR="00FA14BB" w:rsidRPr="005202A1" w:rsidRDefault="00FA14BB" w:rsidP="008B01B3">
            <w:pPr>
              <w:pStyle w:val="TableEntry"/>
              <w:keepNext/>
              <w:keepLines/>
              <w:rPr>
                <w:lang w:eastAsia="ja-JP"/>
              </w:rPr>
            </w:pPr>
          </w:p>
        </w:tc>
      </w:tr>
      <w:tr w:rsidR="00A00EAD" w:rsidRPr="005202A1" w14:paraId="77A0889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3753CEF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2538C6DC" w14:textId="77777777" w:rsidR="00A00EAD" w:rsidRDefault="00A00EAD" w:rsidP="00AD1A0B">
            <w:pPr>
              <w:pStyle w:val="TableEntry"/>
              <w:keepNext/>
              <w:rPr>
                <w:lang w:bidi="en-US"/>
              </w:rPr>
            </w:pPr>
            <w:r>
              <w:rPr>
                <w:lang w:bidi="en-US"/>
              </w:rPr>
              <w:t>type</w:t>
            </w:r>
          </w:p>
        </w:tc>
        <w:tc>
          <w:tcPr>
            <w:tcW w:w="3870" w:type="dxa"/>
            <w:tcBorders>
              <w:top w:val="single" w:sz="4" w:space="0" w:color="auto"/>
              <w:left w:val="single" w:sz="4" w:space="0" w:color="auto"/>
              <w:bottom w:val="single" w:sz="4" w:space="0" w:color="auto"/>
              <w:right w:val="single" w:sz="4" w:space="0" w:color="auto"/>
            </w:tcBorders>
          </w:tcPr>
          <w:p w14:paraId="0E319E92" w14:textId="77777777" w:rsidR="00A00EAD" w:rsidRDefault="00A00EAD" w:rsidP="00AD1A0B">
            <w:pPr>
              <w:pStyle w:val="Default"/>
              <w:rPr>
                <w:sz w:val="20"/>
                <w:szCs w:val="20"/>
              </w:rPr>
            </w:pPr>
            <w:r w:rsidRPr="006B7C7C">
              <w:rPr>
                <w:sz w:val="20"/>
                <w:szCs w:val="20"/>
              </w:rPr>
              <w:t>Type of delete operation. There are currently no pre-defined values and may be used bilaterally.</w:t>
            </w:r>
          </w:p>
        </w:tc>
        <w:tc>
          <w:tcPr>
            <w:tcW w:w="2160" w:type="dxa"/>
            <w:tcBorders>
              <w:top w:val="single" w:sz="4" w:space="0" w:color="auto"/>
              <w:left w:val="single" w:sz="4" w:space="0" w:color="auto"/>
              <w:bottom w:val="single" w:sz="4" w:space="0" w:color="auto"/>
              <w:right w:val="single" w:sz="4" w:space="0" w:color="auto"/>
            </w:tcBorders>
          </w:tcPr>
          <w:p w14:paraId="209D06CE"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431AD66A" w14:textId="77777777" w:rsidR="00A00EAD" w:rsidRDefault="00A00EAD" w:rsidP="00AD1A0B">
            <w:pPr>
              <w:pStyle w:val="TableEntry"/>
              <w:keepNext/>
              <w:rPr>
                <w:lang w:bidi="en-US"/>
              </w:rPr>
            </w:pPr>
            <w:r w:rsidRPr="00BE2649">
              <w:rPr>
                <w:lang w:bidi="en-US"/>
              </w:rPr>
              <w:t>0..1</w:t>
            </w:r>
          </w:p>
        </w:tc>
      </w:tr>
      <w:tr w:rsidR="00A00EAD" w:rsidRPr="005202A1" w14:paraId="138AFF4A"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4A4A16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1AD1E8FB" w14:textId="77777777" w:rsidR="00A00EAD" w:rsidRDefault="00A00EAD" w:rsidP="00AD1A0B">
            <w:pPr>
              <w:pStyle w:val="TableEntry"/>
              <w:keepNext/>
              <w:rPr>
                <w:lang w:bidi="en-US"/>
              </w:rPr>
            </w:pPr>
            <w:r>
              <w:rPr>
                <w:lang w:bidi="en-US"/>
              </w:rPr>
              <w:t>reference</w:t>
            </w:r>
          </w:p>
        </w:tc>
        <w:tc>
          <w:tcPr>
            <w:tcW w:w="3870" w:type="dxa"/>
            <w:tcBorders>
              <w:top w:val="single" w:sz="4" w:space="0" w:color="auto"/>
              <w:left w:val="single" w:sz="4" w:space="0" w:color="auto"/>
              <w:bottom w:val="single" w:sz="4" w:space="0" w:color="auto"/>
              <w:right w:val="single" w:sz="4" w:space="0" w:color="auto"/>
            </w:tcBorders>
          </w:tcPr>
          <w:p w14:paraId="01E3ADDE" w14:textId="32005744" w:rsidR="00A00EAD" w:rsidRDefault="00A00EAD" w:rsidP="00AD1A0B">
            <w:pPr>
              <w:pStyle w:val="Default"/>
              <w:rPr>
                <w:sz w:val="20"/>
                <w:szCs w:val="20"/>
              </w:rPr>
            </w:pPr>
            <w:r w:rsidRPr="006B7C7C">
              <w:rPr>
                <w:sz w:val="20"/>
                <w:szCs w:val="20"/>
              </w:rPr>
              <w:t xml:space="preserve">Reference information as defined </w:t>
            </w:r>
            <w:r w:rsidR="00796E9D" w:rsidRPr="006B7C7C">
              <w:rPr>
                <w:sz w:val="20"/>
                <w:szCs w:val="20"/>
              </w:rPr>
              <w:t>bilaterally</w:t>
            </w:r>
            <w:r w:rsidRPr="006B7C7C">
              <w:rPr>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1691D878"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42A3D9F" w14:textId="77777777" w:rsidR="00A00EAD" w:rsidRDefault="00A00EAD" w:rsidP="00AD1A0B">
            <w:pPr>
              <w:pStyle w:val="TableEntry"/>
              <w:keepNext/>
              <w:rPr>
                <w:lang w:bidi="en-US"/>
              </w:rPr>
            </w:pPr>
            <w:r w:rsidRPr="00BE2649">
              <w:rPr>
                <w:lang w:bidi="en-US"/>
              </w:rPr>
              <w:t>0..1</w:t>
            </w:r>
          </w:p>
        </w:tc>
      </w:tr>
      <w:tr w:rsidR="00A00EAD" w:rsidRPr="005202A1" w14:paraId="3A9136F8"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56707D8B"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348D1829" w14:textId="77777777" w:rsidR="00A00EAD" w:rsidRDefault="00A00EAD" w:rsidP="00AD1A0B">
            <w:pPr>
              <w:pStyle w:val="TableEntry"/>
              <w:keepNext/>
              <w:rPr>
                <w:lang w:bidi="en-US"/>
              </w:rPr>
            </w:pPr>
            <w:r>
              <w:rPr>
                <w:lang w:bidi="en-US"/>
              </w:rPr>
              <w:t>ManifestID</w:t>
            </w:r>
          </w:p>
        </w:tc>
        <w:tc>
          <w:tcPr>
            <w:tcW w:w="3870" w:type="dxa"/>
            <w:tcBorders>
              <w:top w:val="single" w:sz="4" w:space="0" w:color="auto"/>
              <w:left w:val="single" w:sz="4" w:space="0" w:color="auto"/>
              <w:bottom w:val="single" w:sz="4" w:space="0" w:color="auto"/>
              <w:right w:val="single" w:sz="4" w:space="0" w:color="auto"/>
            </w:tcBorders>
          </w:tcPr>
          <w:p w14:paraId="23E4AE7E" w14:textId="77777777" w:rsidR="00A00EAD" w:rsidRDefault="00A00EAD" w:rsidP="00AD1A0B">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1706EA33" w14:textId="77777777" w:rsidR="00A00EAD" w:rsidRDefault="00A00EAD" w:rsidP="00AD1A0B">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7F535282" w14:textId="77777777" w:rsidR="00A00EAD" w:rsidRDefault="00A00EAD" w:rsidP="00AD1A0B">
            <w:pPr>
              <w:pStyle w:val="TableEntry"/>
              <w:keepNext/>
              <w:rPr>
                <w:lang w:bidi="en-US"/>
              </w:rPr>
            </w:pPr>
            <w:r>
              <w:rPr>
                <w:lang w:bidi="en-US"/>
              </w:rPr>
              <w:t>0..1</w:t>
            </w:r>
          </w:p>
        </w:tc>
      </w:tr>
      <w:tr w:rsidR="003210F1" w:rsidRPr="005202A1" w:rsidDel="008A041D" w14:paraId="7352786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FF697BD" w14:textId="77777777" w:rsidR="003210F1" w:rsidDel="008A041D" w:rsidRDefault="003210F1" w:rsidP="003210F1">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62283115" w14:textId="77E352FA" w:rsidR="003210F1" w:rsidDel="008A041D" w:rsidRDefault="00796E9D" w:rsidP="003210F1">
            <w:pPr>
              <w:pStyle w:val="TableEntry"/>
              <w:keepNext/>
              <w:rPr>
                <w:lang w:bidi="en-US"/>
              </w:rPr>
            </w:pPr>
            <w:r>
              <w:rPr>
                <w:lang w:bidi="en-US"/>
              </w:rPr>
              <w:t>updateNum, workflow, etc.</w:t>
            </w:r>
          </w:p>
        </w:tc>
        <w:tc>
          <w:tcPr>
            <w:tcW w:w="3870" w:type="dxa"/>
            <w:tcBorders>
              <w:top w:val="single" w:sz="4" w:space="0" w:color="auto"/>
              <w:left w:val="single" w:sz="4" w:space="0" w:color="auto"/>
              <w:bottom w:val="single" w:sz="4" w:space="0" w:color="auto"/>
              <w:right w:val="single" w:sz="4" w:space="0" w:color="auto"/>
            </w:tcBorders>
          </w:tcPr>
          <w:p w14:paraId="3AEFE38C" w14:textId="330C559F" w:rsidR="003210F1" w:rsidDel="008A041D" w:rsidRDefault="003210F1" w:rsidP="003210F1">
            <w:pPr>
              <w:pStyle w:val="Default"/>
              <w:rPr>
                <w:sz w:val="20"/>
                <w:szCs w:val="20"/>
              </w:rPr>
            </w:pPr>
            <w:r>
              <w:rPr>
                <w:sz w:val="20"/>
                <w:szCs w:val="20"/>
              </w:rPr>
              <w:t xml:space="preserve">Workflow-related attributes. </w:t>
            </w:r>
          </w:p>
        </w:tc>
        <w:tc>
          <w:tcPr>
            <w:tcW w:w="2160" w:type="dxa"/>
            <w:tcBorders>
              <w:top w:val="single" w:sz="4" w:space="0" w:color="auto"/>
              <w:left w:val="single" w:sz="4" w:space="0" w:color="auto"/>
              <w:bottom w:val="single" w:sz="4" w:space="0" w:color="auto"/>
              <w:right w:val="single" w:sz="4" w:space="0" w:color="auto"/>
            </w:tcBorders>
          </w:tcPr>
          <w:p w14:paraId="1FF9416F" w14:textId="7B3D91BF" w:rsidR="003210F1" w:rsidDel="008A041D" w:rsidRDefault="003210F1" w:rsidP="003210F1">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3850156B" w14:textId="040D3630" w:rsidR="003210F1" w:rsidDel="008A041D" w:rsidRDefault="003210F1" w:rsidP="003210F1">
            <w:pPr>
              <w:pStyle w:val="TableEntry"/>
              <w:keepNext/>
              <w:rPr>
                <w:lang w:bidi="en-US"/>
              </w:rPr>
            </w:pPr>
            <w:r>
              <w:rPr>
                <w:lang w:bidi="en-US"/>
              </w:rPr>
              <w:t>0..1</w:t>
            </w:r>
          </w:p>
        </w:tc>
      </w:tr>
      <w:tr w:rsidR="003F67EB" w:rsidRPr="005202A1" w14:paraId="3E47310D"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708AFD09" w14:textId="071F2A33" w:rsidR="003F67EB" w:rsidRDefault="003F67EB" w:rsidP="003F67EB">
            <w:pPr>
              <w:pStyle w:val="TableEntry"/>
              <w:keepNext/>
              <w:rPr>
                <w:lang w:bidi="en-US"/>
              </w:rPr>
            </w:pPr>
            <w:r>
              <w:rPr>
                <w:lang w:bidi="en-US"/>
              </w:rPr>
              <w:t>Compatibility</w:t>
            </w:r>
          </w:p>
        </w:tc>
        <w:tc>
          <w:tcPr>
            <w:tcW w:w="1260" w:type="dxa"/>
            <w:tcBorders>
              <w:top w:val="single" w:sz="4" w:space="0" w:color="auto"/>
              <w:left w:val="single" w:sz="4" w:space="0" w:color="auto"/>
              <w:bottom w:val="single" w:sz="4" w:space="0" w:color="auto"/>
              <w:right w:val="single" w:sz="4" w:space="0" w:color="auto"/>
            </w:tcBorders>
          </w:tcPr>
          <w:p w14:paraId="1F1A3EE1" w14:textId="77777777" w:rsidR="003F67EB" w:rsidRPr="005202A1" w:rsidRDefault="003F67EB" w:rsidP="003F67E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4CEAF3E9" w14:textId="61BFF0F2" w:rsidR="003F67EB" w:rsidRDefault="003F67EB" w:rsidP="003F67EB">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6C9C17FF" w14:textId="65543189" w:rsidR="003F67EB" w:rsidRDefault="003F67EB" w:rsidP="003F67EB">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3B51701F" w14:textId="60801B5B" w:rsidR="003F67EB" w:rsidRDefault="003F67EB" w:rsidP="003F67EB">
            <w:pPr>
              <w:pStyle w:val="TableEntry"/>
              <w:keepNext/>
              <w:rPr>
                <w:lang w:bidi="en-US"/>
              </w:rPr>
            </w:pPr>
            <w:r>
              <w:rPr>
                <w:lang w:bidi="en-US"/>
              </w:rPr>
              <w:t>0..1</w:t>
            </w:r>
          </w:p>
        </w:tc>
      </w:tr>
      <w:tr w:rsidR="00A00EAD" w:rsidRPr="005202A1" w14:paraId="325C0E8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2925106E" w14:textId="77777777" w:rsidR="00A00EAD" w:rsidRDefault="00A00EAD" w:rsidP="00AD1A0B">
            <w:pPr>
              <w:pStyle w:val="TableEntry"/>
              <w:keepNext/>
              <w:rPr>
                <w:lang w:bidi="en-US"/>
              </w:rPr>
            </w:pPr>
            <w:r>
              <w:rPr>
                <w:lang w:bidi="en-US"/>
              </w:rPr>
              <w:t>Source</w:t>
            </w:r>
          </w:p>
        </w:tc>
        <w:tc>
          <w:tcPr>
            <w:tcW w:w="1260" w:type="dxa"/>
            <w:tcBorders>
              <w:top w:val="single" w:sz="4" w:space="0" w:color="auto"/>
              <w:left w:val="single" w:sz="4" w:space="0" w:color="auto"/>
              <w:bottom w:val="single" w:sz="4" w:space="0" w:color="auto"/>
              <w:right w:val="single" w:sz="4" w:space="0" w:color="auto"/>
            </w:tcBorders>
          </w:tcPr>
          <w:p w14:paraId="0DF40EF3" w14:textId="77777777" w:rsidR="00A00EAD" w:rsidRPr="005202A1" w:rsidRDefault="00A00EAD" w:rsidP="00AD1A0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66EE4296" w14:textId="77777777" w:rsidR="00A00EAD" w:rsidRDefault="00A00EAD" w:rsidP="00AD1A0B">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5D7D6B2D" w14:textId="77777777" w:rsidR="00A00EAD" w:rsidRDefault="00A00EAD" w:rsidP="00AD1A0B">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2F8592C3" w14:textId="77777777" w:rsidR="00A00EAD" w:rsidRDefault="00A00EAD" w:rsidP="00AD1A0B">
            <w:pPr>
              <w:pStyle w:val="TableEntry"/>
              <w:keepNext/>
              <w:rPr>
                <w:lang w:bidi="en-US"/>
              </w:rPr>
            </w:pPr>
            <w:r>
              <w:rPr>
                <w:lang w:bidi="en-US"/>
              </w:rPr>
              <w:t>0..1</w:t>
            </w:r>
          </w:p>
        </w:tc>
      </w:tr>
    </w:tbl>
    <w:p w14:paraId="42BD806D" w14:textId="00702FAC" w:rsidR="00BD0455" w:rsidRDefault="00BD0455" w:rsidP="00BD0455">
      <w:pPr>
        <w:pStyle w:val="Heading3"/>
      </w:pPr>
      <w:bookmarkStart w:id="244" w:name="_Toc27173611"/>
      <w:bookmarkStart w:id="245" w:name="_Toc411347934"/>
      <w:bookmarkStart w:id="246" w:name="_Toc500759124"/>
      <w:bookmarkStart w:id="247" w:name="_Toc117844540"/>
      <w:r>
        <w:t>InventorySingleTrack-type</w:t>
      </w:r>
      <w:bookmarkEnd w:id="244"/>
      <w:bookmarkEnd w:id="247"/>
    </w:p>
    <w:p w14:paraId="34DA4F77" w14:textId="57B480C9" w:rsidR="008F65AF" w:rsidRDefault="008F65AF" w:rsidP="008F65AF">
      <w:pPr>
        <w:pStyle w:val="Body"/>
      </w:pPr>
      <w:r>
        <w:t>InventorySingleTrack-type is defined to reference exactly one track.  It is identical to Inventory-type, but sequence is replaced by choice, and cardinality is 1.</w:t>
      </w:r>
    </w:p>
    <w:p w14:paraId="07579949" w14:textId="77777777" w:rsidR="00656645" w:rsidRDefault="005E2836" w:rsidP="005E2836">
      <w:pPr>
        <w:pStyle w:val="Heading2"/>
      </w:pPr>
      <w:bookmarkStart w:id="248" w:name="_Toc528876683"/>
      <w:bookmarkStart w:id="249" w:name="_Toc27173612"/>
      <w:bookmarkStart w:id="250" w:name="_Toc117844541"/>
      <w:r>
        <w:t>Inventory Asset Types</w:t>
      </w:r>
      <w:bookmarkEnd w:id="245"/>
      <w:bookmarkEnd w:id="246"/>
      <w:bookmarkEnd w:id="248"/>
      <w:bookmarkEnd w:id="249"/>
      <w:bookmarkEnd w:id="250"/>
    </w:p>
    <w:p w14:paraId="46A04C40" w14:textId="77777777" w:rsidR="005E2836" w:rsidRDefault="005E2836" w:rsidP="008B7B08">
      <w:pPr>
        <w:pStyle w:val="Body"/>
      </w:pPr>
      <w:r>
        <w:t xml:space="preserve">The inventory consists of audio, video, subtitles and images.  </w:t>
      </w:r>
      <w:r w:rsidR="008B7B08">
        <w:t xml:space="preserve">  </w:t>
      </w:r>
    </w:p>
    <w:p w14:paraId="0E9A1F13" w14:textId="77777777" w:rsidR="008B7B08" w:rsidRDefault="008B7B08" w:rsidP="005E2836">
      <w:pPr>
        <w:pStyle w:val="Body"/>
      </w:pPr>
      <w:r>
        <w:t>Each entry consists of metadata based on Common Metadata types corresponding with the type (e.g., md:DigitalAssetAudioData-type for audio), along with an unique ID and information where to find the information.</w:t>
      </w:r>
    </w:p>
    <w:p w14:paraId="49A6DDFD" w14:textId="77777777"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14:paraId="219F14B2" w14:textId="77777777" w:rsidR="008B7B08" w:rsidRDefault="008B7B08" w:rsidP="008B7B08">
      <w:pPr>
        <w:pStyle w:val="Heading3"/>
      </w:pPr>
      <w:bookmarkStart w:id="251" w:name="_Toc411347935"/>
      <w:bookmarkStart w:id="252" w:name="_Toc500759125"/>
      <w:bookmarkStart w:id="253" w:name="_Toc528876684"/>
      <w:bookmarkStart w:id="254" w:name="_Toc27173613"/>
      <w:bookmarkStart w:id="255" w:name="_Toc117844542"/>
      <w:r>
        <w:t>InventoryAudio-type</w:t>
      </w:r>
      <w:bookmarkEnd w:id="251"/>
      <w:bookmarkEnd w:id="252"/>
      <w:bookmarkEnd w:id="253"/>
      <w:bookmarkEnd w:id="254"/>
      <w:bookmarkEnd w:id="255"/>
    </w:p>
    <w:p w14:paraId="6EE9A5B6" w14:textId="77777777"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440"/>
        <w:gridCol w:w="2913"/>
        <w:gridCol w:w="2431"/>
        <w:gridCol w:w="991"/>
      </w:tblGrid>
      <w:tr w:rsidR="008B7B08" w:rsidRPr="005202A1" w14:paraId="6C09EA5F"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14872809"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2017B0EC" w14:textId="77777777" w:rsidR="008B7B08" w:rsidRPr="005202A1" w:rsidRDefault="008B7B08" w:rsidP="008B7B08">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47EB046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E15E0B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85B2792"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397E32B"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537132A6" w14:textId="77777777"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8B0F920" w14:textId="77777777" w:rsidR="008B7B08" w:rsidRPr="005202A1" w:rsidRDefault="008B7B08"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78520CE6"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EC5D04F" w14:textId="77777777"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14:paraId="05D5512D" w14:textId="77777777" w:rsidR="008B7B08" w:rsidRPr="005202A1" w:rsidRDefault="008B7B08" w:rsidP="008B7B08">
            <w:pPr>
              <w:pStyle w:val="TableEntry"/>
              <w:keepNext/>
              <w:rPr>
                <w:lang w:eastAsia="ja-JP"/>
              </w:rPr>
            </w:pPr>
          </w:p>
        </w:tc>
      </w:tr>
      <w:tr w:rsidR="008B7B08" w:rsidRPr="005202A1" w14:paraId="18783C1C"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4F2CED3"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01F54534" w14:textId="77777777" w:rsidR="008B7B08" w:rsidRPr="005202A1" w:rsidRDefault="008B7B08" w:rsidP="008B7B08">
            <w:pPr>
              <w:pStyle w:val="TableEntry"/>
              <w:keepNext/>
              <w:rPr>
                <w:lang w:bidi="en-US"/>
              </w:rPr>
            </w:pPr>
            <w:r>
              <w:rPr>
                <w:lang w:bidi="en-US"/>
              </w:rPr>
              <w:t>AudioTrackID</w:t>
            </w:r>
          </w:p>
        </w:tc>
        <w:tc>
          <w:tcPr>
            <w:tcW w:w="2913" w:type="dxa"/>
            <w:tcBorders>
              <w:top w:val="single" w:sz="4" w:space="0" w:color="auto"/>
              <w:left w:val="single" w:sz="4" w:space="0" w:color="auto"/>
              <w:bottom w:val="single" w:sz="4" w:space="0" w:color="auto"/>
              <w:right w:val="single" w:sz="4" w:space="0" w:color="auto"/>
            </w:tcBorders>
          </w:tcPr>
          <w:p w14:paraId="396C997B"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1648E95E" w14:textId="77777777"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14:paraId="062D71ED" w14:textId="77777777" w:rsidR="008B7B08" w:rsidRPr="005202A1" w:rsidRDefault="008B7B08" w:rsidP="008B7B08">
            <w:pPr>
              <w:pStyle w:val="TableEntry"/>
              <w:keepNext/>
              <w:rPr>
                <w:lang w:bidi="en-US"/>
              </w:rPr>
            </w:pPr>
          </w:p>
        </w:tc>
      </w:tr>
      <w:tr w:rsidR="00911E06" w14:paraId="377F5926"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7A6BBB0"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327B2DA6" w14:textId="77777777" w:rsidR="00911E06" w:rsidRPr="005202A1" w:rsidRDefault="00911E06" w:rsidP="00911E0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A93038F" w14:textId="72DE46D9"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34FC5F04"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50D5DCAA" w14:textId="6C1A9233" w:rsidR="00911E06" w:rsidRDefault="00911E06" w:rsidP="00911E06">
            <w:pPr>
              <w:pStyle w:val="TableEntry"/>
              <w:keepNext/>
              <w:rPr>
                <w:lang w:bidi="en-US"/>
              </w:rPr>
            </w:pPr>
            <w:r>
              <w:rPr>
                <w:lang w:bidi="en-US"/>
              </w:rPr>
              <w:t>0..</w:t>
            </w:r>
            <w:r w:rsidR="00C52944">
              <w:rPr>
                <w:lang w:bidi="en-US"/>
              </w:rPr>
              <w:t>n</w:t>
            </w:r>
          </w:p>
        </w:tc>
      </w:tr>
    </w:tbl>
    <w:p w14:paraId="2B8BD628" w14:textId="77777777" w:rsidR="008B7B08" w:rsidRDefault="008B7B08" w:rsidP="008B7B08">
      <w:pPr>
        <w:pStyle w:val="Heading3"/>
      </w:pPr>
      <w:bookmarkStart w:id="256" w:name="_Toc411347936"/>
      <w:bookmarkStart w:id="257" w:name="_Toc500759126"/>
      <w:bookmarkStart w:id="258" w:name="_Toc528876685"/>
      <w:bookmarkStart w:id="259" w:name="_Toc27173614"/>
      <w:bookmarkStart w:id="260" w:name="_Toc117844543"/>
      <w:r>
        <w:t>InventoryVideo-type</w:t>
      </w:r>
      <w:bookmarkEnd w:id="256"/>
      <w:bookmarkEnd w:id="257"/>
      <w:bookmarkEnd w:id="258"/>
      <w:bookmarkEnd w:id="259"/>
      <w:bookmarkEnd w:id="260"/>
    </w:p>
    <w:p w14:paraId="2EA37DB8" w14:textId="77777777" w:rsidR="008B7B08" w:rsidRPr="008B7B08" w:rsidRDefault="008B7B08" w:rsidP="005B1F41">
      <w:pPr>
        <w:pStyle w:val="Body"/>
        <w:keepNext/>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49A9F4B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11AD6BB" w14:textId="77777777" w:rsidR="008B7B08" w:rsidRPr="005202A1" w:rsidRDefault="008B7B08" w:rsidP="005B1F41">
            <w:pPr>
              <w:pStyle w:val="TableEntry"/>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0DACAA70" w14:textId="77777777" w:rsidR="008B7B08" w:rsidRPr="005202A1" w:rsidRDefault="008B7B08" w:rsidP="005B1F41">
            <w:pPr>
              <w:pStyle w:val="TableEntry"/>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41350BF" w14:textId="77777777" w:rsidR="008B7B08" w:rsidRPr="005202A1" w:rsidRDefault="008B7B08" w:rsidP="005B1F41">
            <w:pPr>
              <w:pStyle w:val="TableEntry"/>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40D82DB" w14:textId="77777777" w:rsidR="008B7B08" w:rsidRPr="005202A1" w:rsidRDefault="008B7B08" w:rsidP="005B1F41">
            <w:pPr>
              <w:pStyle w:val="TableEntry"/>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61F2BB" w14:textId="77777777" w:rsidR="008B7B08" w:rsidRPr="005202A1" w:rsidRDefault="008B7B08" w:rsidP="005B1F41">
            <w:pPr>
              <w:pStyle w:val="TableEntry"/>
              <w:keepLines/>
              <w:rPr>
                <w:b/>
                <w:lang w:eastAsia="ja-JP"/>
              </w:rPr>
            </w:pPr>
            <w:r w:rsidRPr="005202A1">
              <w:rPr>
                <w:b/>
                <w:lang w:eastAsia="ja-JP"/>
              </w:rPr>
              <w:t>Card.</w:t>
            </w:r>
          </w:p>
        </w:tc>
      </w:tr>
      <w:tr w:rsidR="008B7B08" w:rsidRPr="005202A1" w14:paraId="6AA8B51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81D9880" w14:textId="77777777" w:rsidR="008B7B08" w:rsidRPr="005202A1" w:rsidRDefault="008B7B08" w:rsidP="005B1F41">
            <w:pPr>
              <w:pStyle w:val="TableEntry"/>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42702AAF" w14:textId="77777777" w:rsidR="008B7B08" w:rsidRPr="005202A1" w:rsidRDefault="008B7B08" w:rsidP="005B1F41">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42260A7" w14:textId="77777777" w:rsidR="008B7B08" w:rsidRPr="005202A1" w:rsidRDefault="008B7B08" w:rsidP="005B1F41">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5E2C1C9" w14:textId="77777777" w:rsidR="008B7B08" w:rsidRPr="005202A1" w:rsidRDefault="008B7B08" w:rsidP="005B1F41">
            <w:pPr>
              <w:pStyle w:val="TableEntry"/>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14:paraId="3730EAB3" w14:textId="77777777" w:rsidR="008B7B08" w:rsidRPr="005202A1" w:rsidRDefault="008B7B08" w:rsidP="005B1F41">
            <w:pPr>
              <w:pStyle w:val="TableEntry"/>
              <w:rPr>
                <w:lang w:eastAsia="ja-JP"/>
              </w:rPr>
            </w:pPr>
          </w:p>
        </w:tc>
      </w:tr>
      <w:tr w:rsidR="008B7B08" w:rsidRPr="005202A1" w14:paraId="4D70C8BF"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6537E196" w14:textId="77777777" w:rsidR="008B7B08" w:rsidRPr="005202A1" w:rsidRDefault="008B7B08" w:rsidP="005B1F41">
            <w:pPr>
              <w:pStyle w:val="TableEntry"/>
              <w:rPr>
                <w:lang w:bidi="en-US"/>
              </w:rPr>
            </w:pPr>
          </w:p>
        </w:tc>
        <w:tc>
          <w:tcPr>
            <w:tcW w:w="1241" w:type="dxa"/>
            <w:tcBorders>
              <w:top w:val="single" w:sz="4" w:space="0" w:color="auto"/>
              <w:left w:val="single" w:sz="4" w:space="0" w:color="auto"/>
              <w:bottom w:val="single" w:sz="4" w:space="0" w:color="auto"/>
              <w:right w:val="single" w:sz="4" w:space="0" w:color="auto"/>
            </w:tcBorders>
          </w:tcPr>
          <w:p w14:paraId="2BD6141B" w14:textId="77777777" w:rsidR="008B7B08" w:rsidRPr="005202A1" w:rsidRDefault="008B7B08" w:rsidP="005B1F41">
            <w:pPr>
              <w:pStyle w:val="TableEntry"/>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14:paraId="4ECE16C4" w14:textId="77777777" w:rsidR="008B7B08" w:rsidRPr="005202A1" w:rsidRDefault="008B7B08" w:rsidP="005B1F41">
            <w:pPr>
              <w:pStyle w:val="TableEntry"/>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534C3791" w14:textId="77777777" w:rsidR="008B7B08" w:rsidRPr="005202A1" w:rsidRDefault="00A70C5F" w:rsidP="005B1F41">
            <w:pPr>
              <w:pStyle w:val="TableEntry"/>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14:paraId="2DFC91C4" w14:textId="77777777" w:rsidR="008B7B08" w:rsidRPr="005202A1" w:rsidRDefault="008B7B08" w:rsidP="005B1F41">
            <w:pPr>
              <w:pStyle w:val="TableEntry"/>
              <w:rPr>
                <w:lang w:bidi="en-US"/>
              </w:rPr>
            </w:pPr>
          </w:p>
        </w:tc>
      </w:tr>
      <w:tr w:rsidR="00911E06" w:rsidRPr="005202A1" w14:paraId="48609368"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AD2183B" w14:textId="77777777" w:rsidR="00911E06" w:rsidRDefault="00911E06" w:rsidP="005B1F41">
            <w:pPr>
              <w:pStyle w:val="TableEntry"/>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68F88F42" w14:textId="77777777" w:rsidR="00911E06" w:rsidRPr="005202A1" w:rsidRDefault="00911E06" w:rsidP="005B1F41">
            <w:pPr>
              <w:pStyle w:val="TableEntry"/>
              <w:rPr>
                <w:lang w:bidi="en-US"/>
              </w:rPr>
            </w:pPr>
          </w:p>
        </w:tc>
        <w:tc>
          <w:tcPr>
            <w:tcW w:w="2812" w:type="dxa"/>
            <w:tcBorders>
              <w:top w:val="single" w:sz="4" w:space="0" w:color="auto"/>
              <w:left w:val="single" w:sz="4" w:space="0" w:color="auto"/>
              <w:bottom w:val="single" w:sz="4" w:space="0" w:color="auto"/>
              <w:right w:val="single" w:sz="4" w:space="0" w:color="auto"/>
            </w:tcBorders>
          </w:tcPr>
          <w:p w14:paraId="229CD2AF" w14:textId="5450DBE1" w:rsidR="00911E06" w:rsidRDefault="00911E06" w:rsidP="005B1F41">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54B5924" w14:textId="77777777" w:rsidR="00911E06" w:rsidRDefault="00A70C5F" w:rsidP="005B1F41">
            <w:pPr>
              <w:pStyle w:val="TableEntry"/>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66A7A48D" w14:textId="526791CE" w:rsidR="00911E06" w:rsidRDefault="00911E06" w:rsidP="005B1F41">
            <w:pPr>
              <w:pStyle w:val="TableEntry"/>
              <w:rPr>
                <w:lang w:bidi="en-US"/>
              </w:rPr>
            </w:pPr>
            <w:r>
              <w:rPr>
                <w:lang w:bidi="en-US"/>
              </w:rPr>
              <w:t>0..</w:t>
            </w:r>
            <w:r w:rsidR="00C52944">
              <w:rPr>
                <w:lang w:bidi="en-US"/>
              </w:rPr>
              <w:t>n</w:t>
            </w:r>
          </w:p>
        </w:tc>
      </w:tr>
    </w:tbl>
    <w:p w14:paraId="3C03E2FC" w14:textId="77777777" w:rsidR="008B7B08" w:rsidRDefault="008B7B08" w:rsidP="008B7B08">
      <w:pPr>
        <w:pStyle w:val="Heading3"/>
      </w:pPr>
      <w:bookmarkStart w:id="261" w:name="_Toc411347937"/>
      <w:bookmarkStart w:id="262" w:name="_Toc500759127"/>
      <w:bookmarkStart w:id="263" w:name="_Toc528876686"/>
      <w:bookmarkStart w:id="264" w:name="_Toc27173615"/>
      <w:bookmarkStart w:id="265" w:name="_Toc117844544"/>
      <w:r>
        <w:t>InventorySubtitle-type</w:t>
      </w:r>
      <w:bookmarkEnd w:id="261"/>
      <w:bookmarkEnd w:id="262"/>
      <w:bookmarkEnd w:id="263"/>
      <w:bookmarkEnd w:id="264"/>
      <w:bookmarkEnd w:id="265"/>
    </w:p>
    <w:p w14:paraId="7C27AE17" w14:textId="77777777" w:rsidR="008B7B08" w:rsidRPr="008B7B08" w:rsidRDefault="008B7B08" w:rsidP="005B1F41">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14:paraId="06E7B028"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94EB2AD"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B29564F" w14:textId="77777777"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14:paraId="7BE10F21"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40E5DB4"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62D677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48EAC66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015D932D" w14:textId="77777777"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7DE3D200" w14:textId="77777777"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14:paraId="27FC5419"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632F91C" w14:textId="77777777"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14:paraId="3C8B5939" w14:textId="77777777" w:rsidR="008B7B08" w:rsidRPr="005202A1" w:rsidRDefault="008B7B08" w:rsidP="008B7B08">
            <w:pPr>
              <w:pStyle w:val="TableEntry"/>
              <w:keepNext/>
              <w:rPr>
                <w:lang w:eastAsia="ja-JP"/>
              </w:rPr>
            </w:pPr>
          </w:p>
        </w:tc>
      </w:tr>
      <w:tr w:rsidR="008B7B08" w:rsidRPr="005202A1" w14:paraId="2C7A51B0"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1CB6B49"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23DFBCFE" w14:textId="77777777"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14:paraId="59621E49"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2430B156" w14:textId="77777777"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14:paraId="7B0FE969" w14:textId="77777777" w:rsidR="008B7B08" w:rsidRPr="005202A1" w:rsidRDefault="008B7B08" w:rsidP="008B7B08">
            <w:pPr>
              <w:pStyle w:val="TableEntry"/>
              <w:keepNext/>
              <w:rPr>
                <w:lang w:bidi="en-US"/>
              </w:rPr>
            </w:pPr>
          </w:p>
        </w:tc>
      </w:tr>
      <w:tr w:rsidR="00911E06" w14:paraId="7BD689E9" w14:textId="77777777" w:rsidTr="00911E06">
        <w:trPr>
          <w:cantSplit/>
        </w:trPr>
        <w:tc>
          <w:tcPr>
            <w:tcW w:w="2005" w:type="dxa"/>
            <w:tcBorders>
              <w:top w:val="single" w:sz="4" w:space="0" w:color="auto"/>
              <w:left w:val="single" w:sz="4" w:space="0" w:color="auto"/>
              <w:bottom w:val="single" w:sz="4" w:space="0" w:color="auto"/>
              <w:right w:val="single" w:sz="4" w:space="0" w:color="auto"/>
            </w:tcBorders>
          </w:tcPr>
          <w:p w14:paraId="6B9CA02E"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72B9FD58" w14:textId="77777777"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14:paraId="643903E4" w14:textId="3D103A0E"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A572375"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7BF83357" w14:textId="77777777" w:rsidR="00911E06" w:rsidRDefault="00911E06" w:rsidP="00911E06">
            <w:pPr>
              <w:pStyle w:val="TableEntry"/>
              <w:keepNext/>
              <w:rPr>
                <w:lang w:bidi="en-US"/>
              </w:rPr>
            </w:pPr>
            <w:r>
              <w:rPr>
                <w:lang w:bidi="en-US"/>
              </w:rPr>
              <w:t>0..1</w:t>
            </w:r>
          </w:p>
        </w:tc>
      </w:tr>
    </w:tbl>
    <w:p w14:paraId="7075B2D7" w14:textId="77777777" w:rsidR="008B7B08" w:rsidRDefault="008B7B08" w:rsidP="00B13CE5">
      <w:pPr>
        <w:pStyle w:val="Heading3"/>
      </w:pPr>
      <w:bookmarkStart w:id="266" w:name="_Toc411347938"/>
      <w:bookmarkStart w:id="267" w:name="_Toc500759128"/>
      <w:bookmarkStart w:id="268" w:name="_Toc528876687"/>
      <w:bookmarkStart w:id="269" w:name="_Toc27173616"/>
      <w:bookmarkStart w:id="270" w:name="_Toc117844545"/>
      <w:r>
        <w:t>InventoryImage-type</w:t>
      </w:r>
      <w:bookmarkEnd w:id="266"/>
      <w:bookmarkEnd w:id="267"/>
      <w:bookmarkEnd w:id="268"/>
      <w:bookmarkEnd w:id="269"/>
      <w:bookmarkEnd w:id="270"/>
    </w:p>
    <w:p w14:paraId="6E5AE467" w14:textId="77777777"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14:paraId="16EA709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FF93ED4" w14:textId="77777777"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07EC04CA" w14:textId="77777777"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04806E96" w14:textId="77777777"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14:paraId="4E1F229E" w14:textId="77777777"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B7FF519" w14:textId="77777777" w:rsidR="008B7B08" w:rsidRPr="005202A1" w:rsidRDefault="008B7B08" w:rsidP="00B13CE5">
            <w:pPr>
              <w:pStyle w:val="TableEntry"/>
              <w:keepNext/>
              <w:keepLines/>
              <w:rPr>
                <w:b/>
                <w:lang w:eastAsia="ja-JP"/>
              </w:rPr>
            </w:pPr>
            <w:r w:rsidRPr="005202A1">
              <w:rPr>
                <w:b/>
                <w:lang w:eastAsia="ja-JP"/>
              </w:rPr>
              <w:t>Card.</w:t>
            </w:r>
          </w:p>
        </w:tc>
      </w:tr>
      <w:tr w:rsidR="008B7B08" w:rsidRPr="005202A1" w14:paraId="28A97B09"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3AED0BCB" w14:textId="77777777"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32EA4F87" w14:textId="77777777"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61F9AD48" w14:textId="77777777"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14:paraId="427988AF" w14:textId="77777777"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14:paraId="4B7D8022" w14:textId="77777777" w:rsidR="008B7B08" w:rsidRPr="005202A1" w:rsidRDefault="008B7B08" w:rsidP="00B13CE5">
            <w:pPr>
              <w:pStyle w:val="TableEntry"/>
              <w:rPr>
                <w:lang w:eastAsia="ja-JP"/>
              </w:rPr>
            </w:pPr>
          </w:p>
        </w:tc>
      </w:tr>
      <w:tr w:rsidR="008B7B08" w:rsidRPr="005202A1" w14:paraId="6C2F712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08E1C437" w14:textId="77777777"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58313172" w14:textId="77777777"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14:paraId="7242B67B" w14:textId="77777777"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14:paraId="045F853F" w14:textId="77777777"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14:paraId="5F877F67" w14:textId="77777777" w:rsidR="008B7B08" w:rsidRPr="005202A1" w:rsidRDefault="008B7B08" w:rsidP="00B13CE5">
            <w:pPr>
              <w:pStyle w:val="TableEntry"/>
              <w:rPr>
                <w:lang w:bidi="en-US"/>
              </w:rPr>
            </w:pPr>
          </w:p>
        </w:tc>
      </w:tr>
      <w:tr w:rsidR="00BB5068" w14:paraId="64E62C6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7313C93D" w14:textId="77777777"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14:paraId="591C29A9" w14:textId="77777777"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8772604" w14:textId="328FF378" w:rsidR="00BB5068" w:rsidRDefault="00BB5068" w:rsidP="00B13CE5">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610" w:type="dxa"/>
            <w:tcBorders>
              <w:top w:val="single" w:sz="4" w:space="0" w:color="auto"/>
              <w:left w:val="single" w:sz="4" w:space="0" w:color="auto"/>
              <w:bottom w:val="single" w:sz="4" w:space="0" w:color="auto"/>
              <w:right w:val="single" w:sz="4" w:space="0" w:color="auto"/>
            </w:tcBorders>
          </w:tcPr>
          <w:p w14:paraId="7DFA3753" w14:textId="77777777"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14:paraId="03295D1F" w14:textId="6A517F99" w:rsidR="00BB5068" w:rsidRDefault="00BB5068" w:rsidP="00B13CE5">
            <w:pPr>
              <w:pStyle w:val="TableEntry"/>
              <w:rPr>
                <w:lang w:bidi="en-US"/>
              </w:rPr>
            </w:pPr>
            <w:r>
              <w:rPr>
                <w:lang w:bidi="en-US"/>
              </w:rPr>
              <w:t>0..</w:t>
            </w:r>
            <w:r w:rsidR="00C52944">
              <w:rPr>
                <w:lang w:bidi="en-US"/>
              </w:rPr>
              <w:t>n</w:t>
            </w:r>
          </w:p>
        </w:tc>
      </w:tr>
      <w:tr w:rsidR="00947009" w:rsidRPr="005202A1" w14:paraId="522ACA36"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6D414EF8" w14:textId="77777777"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14:paraId="7D7F66BE" w14:textId="77777777"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B958189" w14:textId="77777777" w:rsidR="00947009" w:rsidRDefault="00947009" w:rsidP="00B13CE5">
            <w:pPr>
              <w:pStyle w:val="TableEntry"/>
              <w:rPr>
                <w:lang w:bidi="en-US"/>
              </w:rPr>
            </w:pPr>
            <w:r>
              <w:rPr>
                <w:lang w:bidi="en-US"/>
              </w:rPr>
              <w:t>Timecode reference to a particular frame in a Video asset</w:t>
            </w:r>
          </w:p>
        </w:tc>
        <w:tc>
          <w:tcPr>
            <w:tcW w:w="2610" w:type="dxa"/>
            <w:tcBorders>
              <w:top w:val="single" w:sz="4" w:space="0" w:color="auto"/>
              <w:left w:val="single" w:sz="4" w:space="0" w:color="auto"/>
              <w:bottom w:val="single" w:sz="4" w:space="0" w:color="auto"/>
              <w:right w:val="single" w:sz="4" w:space="0" w:color="auto"/>
            </w:tcBorders>
          </w:tcPr>
          <w:p w14:paraId="519717A5" w14:textId="77777777"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14:paraId="2C72FB98" w14:textId="77777777" w:rsidR="00947009" w:rsidRDefault="00947009" w:rsidP="00B13CE5">
            <w:pPr>
              <w:pStyle w:val="TableEntry"/>
              <w:rPr>
                <w:lang w:bidi="en-US"/>
              </w:rPr>
            </w:pPr>
            <w:r>
              <w:rPr>
                <w:lang w:bidi="en-US"/>
              </w:rPr>
              <w:t>0..1</w:t>
            </w:r>
          </w:p>
        </w:tc>
      </w:tr>
      <w:tr w:rsidR="00947009" w:rsidRPr="005202A1" w14:paraId="0685FDAB"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4E9C6B35" w14:textId="77777777"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61C9B82D" w14:textId="77777777"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14:paraId="12AB9415" w14:textId="77777777"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14:paraId="5B5C9529" w14:textId="77777777"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14:paraId="09D33431" w14:textId="77777777" w:rsidR="00947009" w:rsidRDefault="00947009" w:rsidP="00B13CE5">
            <w:pPr>
              <w:pStyle w:val="TableEntry"/>
              <w:rPr>
                <w:lang w:bidi="en-US"/>
              </w:rPr>
            </w:pPr>
          </w:p>
        </w:tc>
      </w:tr>
      <w:tr w:rsidR="00333186" w:rsidRPr="005202A1" w14:paraId="54C433D5"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5D612FA2" w14:textId="77777777"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14:paraId="746D41A0" w14:textId="77777777"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E7B86EC" w14:textId="77777777" w:rsidR="00333186" w:rsidRDefault="00B4726C" w:rsidP="00B13CE5">
            <w:pPr>
              <w:pStyle w:val="TableEntry"/>
              <w:rPr>
                <w:lang w:bidi="en-US"/>
              </w:rPr>
            </w:pPr>
            <w:r>
              <w:rPr>
                <w:lang w:bidi="en-US"/>
              </w:rPr>
              <w:t xml:space="preserve">For </w:t>
            </w:r>
            <w:r w:rsidR="00DE63CD">
              <w:rPr>
                <w:lang w:bidi="en-US"/>
              </w:rPr>
              <w:t xml:space="preserve">all or a portion of a </w:t>
            </w:r>
            <w:r>
              <w:rPr>
                <w:lang w:bidi="en-US"/>
              </w:rPr>
              <w:t xml:space="preserve">360 </w:t>
            </w:r>
            <w:r w:rsidR="00DE63CD">
              <w:rPr>
                <w:lang w:bidi="en-US"/>
              </w:rPr>
              <w:t>degree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03F3BF84" w14:textId="77777777"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14:paraId="3906CBC6" w14:textId="77777777" w:rsidR="00333186" w:rsidRDefault="00B4726C" w:rsidP="00B13CE5">
            <w:pPr>
              <w:pStyle w:val="TableEntry"/>
              <w:rPr>
                <w:lang w:bidi="en-US"/>
              </w:rPr>
            </w:pPr>
            <w:r>
              <w:rPr>
                <w:lang w:bidi="en-US"/>
              </w:rPr>
              <w:t>0..1</w:t>
            </w:r>
          </w:p>
        </w:tc>
      </w:tr>
    </w:tbl>
    <w:p w14:paraId="06056878" w14:textId="77777777" w:rsidR="00B4726C" w:rsidRDefault="00B4726C" w:rsidP="00B4726C">
      <w:pPr>
        <w:pStyle w:val="Body"/>
      </w:pPr>
      <w:bookmarkStart w:id="271"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14:paraId="18858143" w14:textId="77777777" w:rsidR="007D0DD5" w:rsidRDefault="007D0DD5" w:rsidP="007D0DD5">
      <w:pPr>
        <w:pStyle w:val="Heading3"/>
      </w:pPr>
      <w:bookmarkStart w:id="272" w:name="_Toc500759129"/>
      <w:bookmarkStart w:id="273" w:name="_Toc528876688"/>
      <w:bookmarkStart w:id="274" w:name="_Toc27173617"/>
      <w:bookmarkStart w:id="275" w:name="_Toc117844546"/>
      <w:r>
        <w:t>InventoryInteractive-type</w:t>
      </w:r>
      <w:bookmarkEnd w:id="271"/>
      <w:bookmarkEnd w:id="272"/>
      <w:bookmarkEnd w:id="273"/>
      <w:bookmarkEnd w:id="274"/>
      <w:bookmarkEnd w:id="275"/>
    </w:p>
    <w:p w14:paraId="54BCAD9F" w14:textId="77777777"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14:paraId="655D9523" w14:textId="77777777"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14:paraId="579ABF08"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522F3A87" w14:textId="77777777" w:rsidR="007D0DD5" w:rsidRPr="005202A1" w:rsidRDefault="007D0DD5" w:rsidP="0056790E">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78E52C93" w14:textId="77777777" w:rsidR="007D0DD5" w:rsidRPr="005202A1" w:rsidRDefault="007D0DD5" w:rsidP="0056790E">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AEBF3F3" w14:textId="77777777" w:rsidR="007D0DD5" w:rsidRPr="005202A1" w:rsidRDefault="007D0DD5" w:rsidP="0056790E">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18FA5E29" w14:textId="77777777" w:rsidR="007D0DD5" w:rsidRPr="005202A1" w:rsidRDefault="007D0DD5" w:rsidP="0056790E">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57FB1D2A" w14:textId="77777777" w:rsidR="007D0DD5" w:rsidRPr="005202A1" w:rsidRDefault="007D0DD5" w:rsidP="0056790E">
            <w:pPr>
              <w:pStyle w:val="TableEntry"/>
              <w:keepNext/>
              <w:keepLines/>
              <w:rPr>
                <w:b/>
                <w:lang w:eastAsia="ja-JP"/>
              </w:rPr>
            </w:pPr>
            <w:r w:rsidRPr="005202A1">
              <w:rPr>
                <w:b/>
                <w:lang w:eastAsia="ja-JP"/>
              </w:rPr>
              <w:t>Card.</w:t>
            </w:r>
          </w:p>
        </w:tc>
      </w:tr>
      <w:tr w:rsidR="007D0DD5" w:rsidRPr="005202A1" w14:paraId="6EB3DB76"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669F6986" w14:textId="77777777" w:rsidR="007D0DD5" w:rsidRPr="005202A1" w:rsidRDefault="007D0DD5" w:rsidP="0056790E">
            <w:pPr>
              <w:pStyle w:val="TableEntry"/>
              <w:keepNext/>
              <w:keepLines/>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0CA02ECC" w14:textId="77777777" w:rsidR="007D0DD5" w:rsidRPr="005202A1" w:rsidRDefault="007D0DD5" w:rsidP="0056790E">
            <w:pPr>
              <w:pStyle w:val="TableEntry"/>
              <w:keepNext/>
              <w:keepLines/>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782FF7E9" w14:textId="77777777" w:rsidR="007D0DD5" w:rsidRPr="005202A1" w:rsidRDefault="007D0DD5" w:rsidP="0056790E">
            <w:pPr>
              <w:pStyle w:val="TableEntry"/>
              <w:keepNext/>
              <w:keepLines/>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346A180" w14:textId="77777777" w:rsidR="007D0DD5" w:rsidRPr="005202A1" w:rsidRDefault="007D0DD5" w:rsidP="0056790E">
            <w:pPr>
              <w:pStyle w:val="TableEntry"/>
              <w:keepNext/>
              <w:keepLines/>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14:paraId="27AE8F15" w14:textId="77777777" w:rsidR="007D0DD5" w:rsidRPr="005202A1" w:rsidRDefault="007D0DD5" w:rsidP="0056790E">
            <w:pPr>
              <w:pStyle w:val="TableEntry"/>
              <w:keepNext/>
              <w:keepLines/>
              <w:rPr>
                <w:lang w:eastAsia="ja-JP"/>
              </w:rPr>
            </w:pPr>
          </w:p>
        </w:tc>
      </w:tr>
      <w:tr w:rsidR="00435556" w14:paraId="357D9DEA"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4F73EF9" w14:textId="77777777"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1C3788BD" w14:textId="77777777"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14:paraId="19856991" w14:textId="77777777"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14:paraId="2E2FAE47" w14:textId="77777777"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14:paraId="763DA205" w14:textId="77777777" w:rsidR="00435556" w:rsidRDefault="00435556" w:rsidP="00911E06">
            <w:pPr>
              <w:pStyle w:val="TableEntry"/>
              <w:keepNext/>
              <w:rPr>
                <w:lang w:bidi="en-US"/>
              </w:rPr>
            </w:pPr>
            <w:r>
              <w:rPr>
                <w:lang w:bidi="en-US"/>
              </w:rPr>
              <w:t>0..1</w:t>
            </w:r>
          </w:p>
        </w:tc>
      </w:tr>
      <w:tr w:rsidR="00911E06" w14:paraId="29B7D790"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2F1FFCD7" w14:textId="77777777"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9338DFB" w14:textId="77777777"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9DADA22" w14:textId="577C07E7"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6BEF1F3E"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14:paraId="4F8E8602" w14:textId="539902C6" w:rsidR="00911E06" w:rsidRDefault="00911E06" w:rsidP="00911E06">
            <w:pPr>
              <w:pStyle w:val="TableEntry"/>
              <w:keepNext/>
              <w:rPr>
                <w:lang w:bidi="en-US"/>
              </w:rPr>
            </w:pPr>
            <w:r>
              <w:rPr>
                <w:lang w:bidi="en-US"/>
              </w:rPr>
              <w:t>0..</w:t>
            </w:r>
            <w:r w:rsidR="00C52944">
              <w:rPr>
                <w:lang w:bidi="en-US"/>
              </w:rPr>
              <w:t>n</w:t>
            </w:r>
          </w:p>
        </w:tc>
      </w:tr>
      <w:tr w:rsidR="00482AD7" w14:paraId="520FA095"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CD58B2E" w14:textId="77777777"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14:paraId="77490B58" w14:textId="77777777"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845328B" w14:textId="77777777"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14:paraId="21B0D6D7" w14:textId="77777777"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14:paraId="182EAF81" w14:textId="77777777" w:rsidR="00482AD7" w:rsidRDefault="00482AD7" w:rsidP="00911E06">
            <w:pPr>
              <w:pStyle w:val="TableEntry"/>
              <w:keepNext/>
              <w:rPr>
                <w:lang w:bidi="en-US"/>
              </w:rPr>
            </w:pPr>
          </w:p>
        </w:tc>
      </w:tr>
      <w:tr w:rsidR="008C4043" w14:paraId="0D6F6E8F"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3C90613A" w14:textId="77777777"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14:paraId="09EEB388" w14:textId="77777777"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56A2A7F" w14:textId="77777777"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14:paraId="74ED058D" w14:textId="77777777"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14:paraId="43FAF400" w14:textId="77777777" w:rsidR="008C4043" w:rsidRDefault="008C4043" w:rsidP="00911E06">
            <w:pPr>
              <w:pStyle w:val="TableEntry"/>
              <w:keepNext/>
              <w:rPr>
                <w:lang w:bidi="en-US"/>
              </w:rPr>
            </w:pPr>
            <w:r>
              <w:rPr>
                <w:lang w:bidi="en-US"/>
              </w:rPr>
              <w:t>0..1</w:t>
            </w:r>
          </w:p>
        </w:tc>
      </w:tr>
    </w:tbl>
    <w:p w14:paraId="06F10D2A" w14:textId="77777777" w:rsidR="00482AD7" w:rsidRDefault="00482AD7" w:rsidP="00482AD7">
      <w:pPr>
        <w:pStyle w:val="Heading4"/>
      </w:pPr>
      <w:bookmarkStart w:id="276" w:name="_Toc411347940"/>
      <w:r>
        <w:t>InventoryMediaManifest-type</w:t>
      </w:r>
    </w:p>
    <w:p w14:paraId="6892B3FC" w14:textId="77777777" w:rsidR="00482AD7" w:rsidRDefault="00482AD7" w:rsidP="00482AD7">
      <w:pPr>
        <w:pStyle w:val="Body"/>
      </w:pPr>
      <w:r>
        <w:t>This type is identical with manifest:MediaManifest-type except that, with the exception of Experiences, child elements are optional.  For example, Inventory is required in MediaManifest-type, not in InventoryManifest-type.</w:t>
      </w:r>
    </w:p>
    <w:p w14:paraId="5F0FBF6F" w14:textId="30E7A32B" w:rsid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Presentation with that ID whether it exists within the ManifestApp or the parent MediaManifest.  Note that it is expected that given applications will define conventions that dictate what objects must be included in ManifestApp.</w:t>
      </w:r>
    </w:p>
    <w:p w14:paraId="416B6D68" w14:textId="1DCAE459" w:rsidR="0056790E" w:rsidRDefault="0056790E" w:rsidP="00482AD7">
      <w:pPr>
        <w:pStyle w:val="Body"/>
      </w:pPr>
    </w:p>
    <w:p w14:paraId="0BA6F38A" w14:textId="77777777" w:rsidR="0056790E" w:rsidRPr="00482AD7" w:rsidRDefault="0056790E" w:rsidP="00482AD7">
      <w:pPr>
        <w:pStyle w:val="Body"/>
      </w:pPr>
    </w:p>
    <w:p w14:paraId="7A2FECF2" w14:textId="77777777" w:rsidR="00712FD5" w:rsidRDefault="004A13B3" w:rsidP="0056790E">
      <w:pPr>
        <w:pStyle w:val="Heading3"/>
        <w:keepLines w:val="0"/>
      </w:pPr>
      <w:bookmarkStart w:id="277" w:name="_Toc500759130"/>
      <w:bookmarkStart w:id="278" w:name="_Toc528876689"/>
      <w:bookmarkStart w:id="279" w:name="_Toc27173618"/>
      <w:bookmarkStart w:id="280" w:name="_Toc117844547"/>
      <w:r>
        <w:t>InventoryAncillary</w:t>
      </w:r>
      <w:r w:rsidR="00712FD5">
        <w:t>-type</w:t>
      </w:r>
      <w:bookmarkEnd w:id="276"/>
      <w:bookmarkEnd w:id="277"/>
      <w:bookmarkEnd w:id="278"/>
      <w:bookmarkEnd w:id="279"/>
      <w:bookmarkEnd w:id="280"/>
    </w:p>
    <w:p w14:paraId="1BA20823" w14:textId="77777777" w:rsidR="00712FD5" w:rsidRPr="008B7B08" w:rsidRDefault="00712FD5" w:rsidP="0056790E">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14:paraId="78CC418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21EE2E2" w14:textId="77777777" w:rsidR="00712FD5" w:rsidRPr="005202A1" w:rsidRDefault="00712FD5" w:rsidP="0056790E">
            <w:pPr>
              <w:pStyle w:val="TableEntry"/>
              <w:keepNext/>
              <w:widowControl w:val="0"/>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65F2CC78" w14:textId="77777777" w:rsidR="00712FD5" w:rsidRPr="005202A1" w:rsidRDefault="00712FD5" w:rsidP="0056790E">
            <w:pPr>
              <w:pStyle w:val="TableEntry"/>
              <w:keepNext/>
              <w:widowControl w:val="0"/>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2E9B05AA" w14:textId="77777777" w:rsidR="00712FD5" w:rsidRPr="005202A1" w:rsidRDefault="00712FD5" w:rsidP="0056790E">
            <w:pPr>
              <w:pStyle w:val="TableEntry"/>
              <w:keepNext/>
              <w:widowControl w:val="0"/>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C351E15" w14:textId="77777777" w:rsidR="00712FD5" w:rsidRPr="005202A1" w:rsidRDefault="00712FD5" w:rsidP="0056790E">
            <w:pPr>
              <w:pStyle w:val="TableEntry"/>
              <w:keepNext/>
              <w:widowControl w:val="0"/>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6CCFBE81" w14:textId="77777777" w:rsidR="00712FD5" w:rsidRPr="005202A1" w:rsidRDefault="00712FD5" w:rsidP="0056790E">
            <w:pPr>
              <w:pStyle w:val="TableEntry"/>
              <w:keepNext/>
              <w:widowControl w:val="0"/>
              <w:rPr>
                <w:b/>
                <w:lang w:eastAsia="ja-JP"/>
              </w:rPr>
            </w:pPr>
            <w:r w:rsidRPr="005202A1">
              <w:rPr>
                <w:b/>
                <w:lang w:eastAsia="ja-JP"/>
              </w:rPr>
              <w:t>Card.</w:t>
            </w:r>
          </w:p>
        </w:tc>
      </w:tr>
      <w:tr w:rsidR="00712FD5" w:rsidRPr="005202A1" w14:paraId="5EF0F93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4EFA3919" w14:textId="77777777" w:rsidR="00712FD5" w:rsidRPr="005202A1" w:rsidRDefault="004A13B3" w:rsidP="005C6A97">
            <w:pPr>
              <w:pStyle w:val="TableEntry"/>
              <w:keepNext/>
              <w:rPr>
                <w:b/>
                <w:lang w:eastAsia="ja-JP"/>
              </w:rPr>
            </w:pPr>
            <w:r>
              <w:rPr>
                <w:b/>
                <w:lang w:eastAsia="ja-JP"/>
              </w:rPr>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06D4D52" w14:textId="77777777"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C3C2971" w14:textId="77777777"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1B0EA833" w14:textId="77777777"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14:paraId="1C575F55" w14:textId="77777777" w:rsidR="00712FD5" w:rsidRPr="005202A1" w:rsidRDefault="00712FD5" w:rsidP="005C6A97">
            <w:pPr>
              <w:pStyle w:val="TableEntry"/>
              <w:keepNext/>
              <w:rPr>
                <w:lang w:eastAsia="ja-JP"/>
              </w:rPr>
            </w:pPr>
          </w:p>
        </w:tc>
      </w:tr>
      <w:tr w:rsidR="00712FD5" w14:paraId="29AE482E"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5D94F1A4" w14:textId="77777777"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360711CC" w14:textId="77777777"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14:paraId="48428431" w14:textId="77777777"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14:paraId="3AD637C6" w14:textId="77777777"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14:paraId="472676F4" w14:textId="77777777" w:rsidR="00712FD5" w:rsidRDefault="00712FD5" w:rsidP="005C6A97">
            <w:pPr>
              <w:pStyle w:val="TableEntry"/>
              <w:keepNext/>
              <w:rPr>
                <w:lang w:bidi="en-US"/>
              </w:rPr>
            </w:pPr>
          </w:p>
        </w:tc>
      </w:tr>
      <w:tr w:rsidR="00712FD5" w14:paraId="18500BA5"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E13E8E0" w14:textId="77777777" w:rsidR="00712FD5" w:rsidRDefault="00712FD5" w:rsidP="005C6A97">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CD99CE2" w14:textId="77777777"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3647D31" w14:textId="4C48036E" w:rsidR="00712FD5" w:rsidRDefault="00712FD5" w:rsidP="005C6A97">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01239AA5" w14:textId="77777777"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14:paraId="4DF05740" w14:textId="300C38E0" w:rsidR="00712FD5" w:rsidRDefault="00712FD5" w:rsidP="005C6A97">
            <w:pPr>
              <w:pStyle w:val="TableEntry"/>
              <w:keepNext/>
              <w:rPr>
                <w:lang w:bidi="en-US"/>
              </w:rPr>
            </w:pPr>
            <w:r>
              <w:rPr>
                <w:lang w:bidi="en-US"/>
              </w:rPr>
              <w:t>0..</w:t>
            </w:r>
            <w:r w:rsidR="00C52944">
              <w:rPr>
                <w:lang w:bidi="en-US"/>
              </w:rPr>
              <w:t>n</w:t>
            </w:r>
          </w:p>
        </w:tc>
      </w:tr>
    </w:tbl>
    <w:p w14:paraId="51DB6C44" w14:textId="77777777" w:rsidR="00C903D0" w:rsidRDefault="00453BFC" w:rsidP="00453BFC">
      <w:pPr>
        <w:pStyle w:val="Heading3"/>
      </w:pPr>
      <w:bookmarkStart w:id="281" w:name="_Toc411347941"/>
      <w:bookmarkStart w:id="282" w:name="_Toc500759131"/>
      <w:bookmarkStart w:id="283" w:name="_Toc528876690"/>
      <w:bookmarkStart w:id="284" w:name="_Toc27173619"/>
      <w:bookmarkStart w:id="285" w:name="_Toc117844548"/>
      <w:r>
        <w:t>InventoryMetadata-type</w:t>
      </w:r>
      <w:bookmarkEnd w:id="281"/>
      <w:bookmarkEnd w:id="282"/>
      <w:bookmarkEnd w:id="283"/>
      <w:bookmarkEnd w:id="284"/>
      <w:bookmarkEnd w:id="285"/>
    </w:p>
    <w:p w14:paraId="69D556CD" w14:textId="77777777"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14:paraId="386FD81B" w14:textId="77777777"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14:paraId="35C25149" w14:textId="77777777" w:rsidR="00453BFC" w:rsidRDefault="00453BFC" w:rsidP="00C903D0">
      <w:pPr>
        <w:pStyle w:val="Body"/>
      </w:pPr>
      <w:r>
        <w:t>InventoryMetadata-type also allows aliases to be created for a Basic Metadata object.  These aliases defined localized subsets of Basic Metadata</w:t>
      </w:r>
      <w:r w:rsidR="008B01B3">
        <w:t>.</w:t>
      </w:r>
    </w:p>
    <w:p w14:paraId="7AB53050" w14:textId="77777777"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14:paraId="45ADA1B7"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140B6241" w14:textId="77777777"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14:paraId="13C50E64" w14:textId="77777777"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9C5BD57" w14:textId="77777777"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1FD7020" w14:textId="77777777"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2C333F8" w14:textId="77777777" w:rsidR="00762D42" w:rsidRPr="005202A1" w:rsidRDefault="00762D42" w:rsidP="005C6A97">
            <w:pPr>
              <w:pStyle w:val="TableEntry"/>
              <w:keepNext/>
              <w:keepLines/>
              <w:rPr>
                <w:b/>
                <w:lang w:eastAsia="ja-JP"/>
              </w:rPr>
            </w:pPr>
            <w:r w:rsidRPr="005202A1">
              <w:rPr>
                <w:b/>
                <w:lang w:eastAsia="ja-JP"/>
              </w:rPr>
              <w:t>Card.</w:t>
            </w:r>
          </w:p>
        </w:tc>
      </w:tr>
      <w:tr w:rsidR="00762D42" w:rsidRPr="005202A1" w14:paraId="065F9EB6"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121B42F" w14:textId="77777777"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50A4C95" w14:textId="77777777"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728E458" w14:textId="77777777"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6CCD351" w14:textId="77777777"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5AD3B1FA" w14:textId="77777777" w:rsidR="00762D42" w:rsidRPr="005202A1" w:rsidRDefault="00762D42" w:rsidP="005C6A97">
            <w:pPr>
              <w:pStyle w:val="TableEntry"/>
              <w:keepNext/>
              <w:rPr>
                <w:lang w:eastAsia="ja-JP"/>
              </w:rPr>
            </w:pPr>
          </w:p>
        </w:tc>
      </w:tr>
      <w:tr w:rsidR="00762D42" w14:paraId="4B323FE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D586C42" w14:textId="77777777"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643DE608" w14:textId="77777777"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14:paraId="35AEBABE" w14:textId="77777777"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14:paraId="0B3ECBD7" w14:textId="77777777"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031EAF28" w14:textId="77777777" w:rsidR="00762D42" w:rsidRDefault="00762D42" w:rsidP="005C6A97">
            <w:pPr>
              <w:pStyle w:val="TableEntry"/>
              <w:keepNext/>
              <w:rPr>
                <w:lang w:bidi="en-US"/>
              </w:rPr>
            </w:pPr>
          </w:p>
        </w:tc>
      </w:tr>
      <w:tr w:rsidR="00127E2A" w14:paraId="0F36A13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61CAB831" w14:textId="77777777"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14:paraId="39092BE2"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FE54F26" w14:textId="77777777"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14:paraId="0B1A3AAD" w14:textId="77777777"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14:paraId="0849B879" w14:textId="77777777" w:rsidR="00127E2A" w:rsidRDefault="004435A7" w:rsidP="004435A7">
            <w:pPr>
              <w:pStyle w:val="TableEntry"/>
              <w:keepNext/>
              <w:rPr>
                <w:lang w:bidi="en-US"/>
              </w:rPr>
            </w:pPr>
            <w:r>
              <w:rPr>
                <w:lang w:bidi="en-US"/>
              </w:rPr>
              <w:t>0..n</w:t>
            </w:r>
          </w:p>
        </w:tc>
      </w:tr>
      <w:tr w:rsidR="004435A7" w14:paraId="33CF38CD"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3DD3C214" w14:textId="77777777"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7FC93FD8" w14:textId="77777777"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14:paraId="66A345B7" w14:textId="77777777"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14:paraId="20B66E40" w14:textId="77777777"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14:paraId="11B04EE4" w14:textId="6585EEB7" w:rsidR="004435A7" w:rsidRDefault="00783F30" w:rsidP="005C6A97">
            <w:pPr>
              <w:pStyle w:val="TableEntry"/>
              <w:keepNext/>
              <w:rPr>
                <w:lang w:bidi="en-US"/>
              </w:rPr>
            </w:pPr>
            <w:r>
              <w:rPr>
                <w:lang w:bidi="en-US"/>
              </w:rPr>
              <w:t>0..1</w:t>
            </w:r>
          </w:p>
        </w:tc>
      </w:tr>
      <w:tr w:rsidR="00127E2A" w14:paraId="42F18D21"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2FC2DE40" w14:textId="77777777"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14:paraId="61D5058E"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442FD4A" w14:textId="77777777"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14:paraId="58FBDE84" w14:textId="77777777"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14:paraId="5194579A" w14:textId="77777777" w:rsidR="00127E2A" w:rsidRDefault="004435A7" w:rsidP="005C6A97">
            <w:pPr>
              <w:pStyle w:val="TableEntry"/>
              <w:keepNext/>
              <w:rPr>
                <w:lang w:bidi="en-US"/>
              </w:rPr>
            </w:pPr>
            <w:r>
              <w:rPr>
                <w:lang w:bidi="en-US"/>
              </w:rPr>
              <w:t>0..1</w:t>
            </w:r>
          </w:p>
        </w:tc>
      </w:tr>
      <w:tr w:rsidR="00127E2A" w14:paraId="13AD3CD6"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47C01131" w14:textId="77777777" w:rsidR="00127E2A" w:rsidRDefault="00127E2A" w:rsidP="005C6A97">
            <w:pPr>
              <w:pStyle w:val="TableEntry"/>
              <w:keepNext/>
              <w:rPr>
                <w:lang w:bidi="en-US"/>
              </w:rPr>
            </w:pPr>
            <w:r>
              <w:rPr>
                <w:lang w:bidi="en-US"/>
              </w:rPr>
              <w:t>Alias</w:t>
            </w:r>
          </w:p>
        </w:tc>
        <w:tc>
          <w:tcPr>
            <w:tcW w:w="1620" w:type="dxa"/>
            <w:tcBorders>
              <w:top w:val="single" w:sz="4" w:space="0" w:color="auto"/>
              <w:left w:val="single" w:sz="4" w:space="0" w:color="auto"/>
              <w:bottom w:val="single" w:sz="4" w:space="0" w:color="auto"/>
              <w:right w:val="single" w:sz="4" w:space="0" w:color="auto"/>
            </w:tcBorders>
          </w:tcPr>
          <w:p w14:paraId="2E60555A"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0B71B49" w14:textId="77777777"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14:paraId="4B9EA532" w14:textId="1DFBFD68" w:rsidR="00127E2A" w:rsidRDefault="00D7135A" w:rsidP="005C6A97">
            <w:pPr>
              <w:pStyle w:val="TableEntry"/>
              <w:keepNext/>
              <w:rPr>
                <w:lang w:bidi="en-US"/>
              </w:rPr>
            </w:pPr>
            <w:r>
              <w:rPr>
                <w:lang w:bidi="en-US"/>
              </w:rPr>
              <w:t>m</w:t>
            </w:r>
            <w:r w:rsidR="00127E2A">
              <w:rPr>
                <w:lang w:bidi="en-US"/>
              </w:rPr>
              <w:t>anifest:InventoryMetadataAlias-type</w:t>
            </w:r>
          </w:p>
        </w:tc>
        <w:tc>
          <w:tcPr>
            <w:tcW w:w="815" w:type="dxa"/>
            <w:tcBorders>
              <w:top w:val="single" w:sz="4" w:space="0" w:color="auto"/>
              <w:left w:val="single" w:sz="4" w:space="0" w:color="auto"/>
              <w:bottom w:val="single" w:sz="4" w:space="0" w:color="auto"/>
              <w:right w:val="single" w:sz="4" w:space="0" w:color="auto"/>
            </w:tcBorders>
          </w:tcPr>
          <w:p w14:paraId="20345BAA" w14:textId="77777777" w:rsidR="00127E2A" w:rsidRDefault="00127E2A" w:rsidP="005C6A97">
            <w:pPr>
              <w:pStyle w:val="TableEntry"/>
              <w:keepNext/>
              <w:rPr>
                <w:lang w:bidi="en-US"/>
              </w:rPr>
            </w:pPr>
            <w:r>
              <w:rPr>
                <w:lang w:bidi="en-US"/>
              </w:rPr>
              <w:t>0..n</w:t>
            </w:r>
          </w:p>
        </w:tc>
      </w:tr>
    </w:tbl>
    <w:p w14:paraId="78039A6E" w14:textId="400FF96D" w:rsidR="00762D42" w:rsidRDefault="004435A7" w:rsidP="00C903D0">
      <w:pPr>
        <w:pStyle w:val="Body"/>
      </w:pPr>
      <w:r>
        <w:t xml:space="preserve">The type attribute references the type of metadata referenced in ContainerReference.  ‘common’ shall be used if the referenced metadata is </w:t>
      </w:r>
      <w:r w:rsidR="00783F30">
        <w:t>Media Entertainment Core (MEC)[MEC]/</w:t>
      </w:r>
      <w:r>
        <w:t>Common Metadata.  Other values for type are not defined at this time, although they will likely be defined in the future.</w:t>
      </w:r>
    </w:p>
    <w:p w14:paraId="3D48731C" w14:textId="77777777" w:rsidR="00127E2A" w:rsidRDefault="00127E2A" w:rsidP="00127E2A">
      <w:pPr>
        <w:pStyle w:val="Heading4"/>
      </w:pPr>
      <w:r>
        <w:t>InventoryMetadataAlias-type</w:t>
      </w:r>
    </w:p>
    <w:p w14:paraId="1F74CA79" w14:textId="77777777"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14:paraId="5E883A81" w14:textId="77777777"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14:paraId="2B3949B2" w14:textId="77777777" w:rsidR="00873AE6" w:rsidRDefault="00127E2A" w:rsidP="00127E2A">
      <w:pPr>
        <w:pStyle w:val="Body"/>
      </w:pPr>
      <w:r>
        <w:t xml:space="preserve">Aliases can be </w:t>
      </w:r>
      <w:r w:rsidR="00803583">
        <w:t>constrained</w:t>
      </w:r>
      <w:r>
        <w:t xml:space="preserve"> by language, region, both or neither.  </w:t>
      </w:r>
      <w:r w:rsidR="00873AE6">
        <w:t>The following rules are applied when using Aliased metadata:</w:t>
      </w:r>
    </w:p>
    <w:p w14:paraId="4FCCFB8B" w14:textId="77777777" w:rsidR="009627A4" w:rsidRDefault="00127E2A" w:rsidP="005B1F41">
      <w:pPr>
        <w:pStyle w:val="Body"/>
        <w:numPr>
          <w:ilvl w:val="0"/>
          <w:numId w:val="15"/>
        </w:numPr>
        <w:ind w:left="1080"/>
      </w:pPr>
      <w:r>
        <w:t xml:space="preserve">If </w:t>
      </w:r>
      <w:r w:rsidR="009627A4">
        <w:t>there are no LocalizedPair instances, Alias</w:t>
      </w:r>
      <w:r w:rsidR="004268CE">
        <w:t>/@</w:t>
      </w:r>
      <w:r w:rsidR="009627A4">
        <w:t>ContentID is functionally equivalent to ContentID.</w:t>
      </w:r>
    </w:p>
    <w:p w14:paraId="05DAE116" w14:textId="77777777" w:rsidR="009627A4" w:rsidRDefault="009627A4" w:rsidP="005B1F41">
      <w:pPr>
        <w:pStyle w:val="Body"/>
        <w:numPr>
          <w:ilvl w:val="0"/>
          <w:numId w:val="15"/>
        </w:numPr>
        <w:ind w:left="1080"/>
      </w:pPr>
      <w:r>
        <w:t xml:space="preserve">If LocalizedPair instances exist, </w:t>
      </w:r>
    </w:p>
    <w:p w14:paraId="38F9B773" w14:textId="77777777" w:rsidR="009627A4" w:rsidRDefault="009627A4" w:rsidP="005B1F41">
      <w:pPr>
        <w:pStyle w:val="Body"/>
        <w:numPr>
          <w:ilvl w:val="1"/>
          <w:numId w:val="15"/>
        </w:numPr>
        <w:ind w:left="1440"/>
      </w:pPr>
      <w:r>
        <w:t>LocalizedPair/Language and LocalizedPair/Region shall respectively correspond exactly with LocalizedInfo/@language and Loca</w:t>
      </w:r>
      <w:r w:rsidR="00F56C94">
        <w:t>l</w:t>
      </w:r>
      <w:r w:rsidR="0017715A">
        <w:t>izedInfo</w:t>
      </w:r>
      <w:r>
        <w:t>/Region for some instance of LocalizedInfo.</w:t>
      </w:r>
    </w:p>
    <w:p w14:paraId="5EFF81EE" w14:textId="77777777" w:rsidR="009627A4" w:rsidRDefault="009627A4" w:rsidP="005B1F41">
      <w:pPr>
        <w:pStyle w:val="Body"/>
        <w:numPr>
          <w:ilvl w:val="1"/>
          <w:numId w:val="15"/>
        </w:numPr>
        <w:ind w:left="1440"/>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14:paraId="667E4945"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0B28686C" w14:textId="77777777"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83AAC5C" w14:textId="77777777"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6DF316F1" w14:textId="77777777"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14:paraId="21C40D5E" w14:textId="77777777"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941A5B0" w14:textId="77777777" w:rsidR="009627A4" w:rsidRPr="005202A1" w:rsidRDefault="009627A4" w:rsidP="008B01B3">
            <w:pPr>
              <w:pStyle w:val="TableEntry"/>
              <w:keepNext/>
              <w:keepLines/>
              <w:rPr>
                <w:b/>
                <w:lang w:eastAsia="ja-JP"/>
              </w:rPr>
            </w:pPr>
            <w:r w:rsidRPr="005202A1">
              <w:rPr>
                <w:b/>
                <w:lang w:eastAsia="ja-JP"/>
              </w:rPr>
              <w:t>Card.</w:t>
            </w:r>
          </w:p>
        </w:tc>
      </w:tr>
      <w:tr w:rsidR="009627A4" w:rsidRPr="005202A1" w14:paraId="3D13EA5B"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15CDD17B" w14:textId="77777777"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13EA275D" w14:textId="77777777"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18F4DFCC" w14:textId="77777777"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14:paraId="053A53C1" w14:textId="77777777"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9ABC0E5" w14:textId="77777777" w:rsidR="009627A4" w:rsidRPr="005202A1" w:rsidRDefault="009627A4" w:rsidP="005C6A97">
            <w:pPr>
              <w:pStyle w:val="TableEntry"/>
              <w:keepNext/>
              <w:rPr>
                <w:lang w:eastAsia="ja-JP"/>
              </w:rPr>
            </w:pPr>
          </w:p>
        </w:tc>
      </w:tr>
      <w:tr w:rsidR="009627A4" w14:paraId="7928BAA2"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401284BE" w14:textId="77777777"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217B4524" w14:textId="77777777"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14:paraId="111840EF" w14:textId="77777777"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14:paraId="6A7FD5E8" w14:textId="77777777"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453E1141" w14:textId="77777777" w:rsidR="009627A4" w:rsidRDefault="009627A4" w:rsidP="005C6A97">
            <w:pPr>
              <w:pStyle w:val="TableEntry"/>
              <w:keepNext/>
              <w:rPr>
                <w:lang w:bidi="en-US"/>
              </w:rPr>
            </w:pPr>
          </w:p>
        </w:tc>
      </w:tr>
      <w:tr w:rsidR="009627A4" w14:paraId="083FCE7E"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2A8CD8C1" w14:textId="77777777" w:rsidR="009627A4" w:rsidRDefault="00803583" w:rsidP="005C6A97">
            <w:pPr>
              <w:pStyle w:val="TableEntry"/>
              <w:keepNext/>
              <w:rPr>
                <w:lang w:bidi="en-US"/>
              </w:rPr>
            </w:pPr>
            <w:r>
              <w:rPr>
                <w:lang w:bidi="en-US"/>
              </w:rPr>
              <w:t>LocalizedPair</w:t>
            </w:r>
          </w:p>
        </w:tc>
        <w:tc>
          <w:tcPr>
            <w:tcW w:w="990" w:type="dxa"/>
            <w:tcBorders>
              <w:top w:val="single" w:sz="4" w:space="0" w:color="auto"/>
              <w:left w:val="single" w:sz="4" w:space="0" w:color="auto"/>
              <w:bottom w:val="single" w:sz="4" w:space="0" w:color="auto"/>
              <w:right w:val="single" w:sz="4" w:space="0" w:color="auto"/>
            </w:tcBorders>
          </w:tcPr>
          <w:p w14:paraId="78644059" w14:textId="77777777"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05872D" w14:textId="77777777"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14:paraId="241F921B" w14:textId="77777777"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14:paraId="6A34D798" w14:textId="77777777" w:rsidR="009627A4" w:rsidRDefault="00803583" w:rsidP="005C6A97">
            <w:pPr>
              <w:pStyle w:val="TableEntry"/>
              <w:keepNext/>
              <w:rPr>
                <w:lang w:bidi="en-US"/>
              </w:rPr>
            </w:pPr>
            <w:r>
              <w:rPr>
                <w:lang w:bidi="en-US"/>
              </w:rPr>
              <w:t>0..n</w:t>
            </w:r>
          </w:p>
        </w:tc>
      </w:tr>
    </w:tbl>
    <w:p w14:paraId="12E17D4F" w14:textId="77777777"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14:paraId="485C0721"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6F9108C0" w14:textId="77777777"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14:paraId="2A09B1C6" w14:textId="77777777"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14:paraId="50F5D4DE" w14:textId="77777777"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14:paraId="01F41D9F" w14:textId="77777777"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0D210F7E" w14:textId="77777777" w:rsidR="00803583" w:rsidRPr="005202A1" w:rsidRDefault="00803583" w:rsidP="005C6A97">
            <w:pPr>
              <w:pStyle w:val="TableEntry"/>
              <w:keepNext/>
              <w:keepLines/>
              <w:rPr>
                <w:b/>
                <w:lang w:eastAsia="ja-JP"/>
              </w:rPr>
            </w:pPr>
            <w:r w:rsidRPr="005202A1">
              <w:rPr>
                <w:b/>
                <w:lang w:eastAsia="ja-JP"/>
              </w:rPr>
              <w:t>Card.</w:t>
            </w:r>
          </w:p>
        </w:tc>
      </w:tr>
      <w:tr w:rsidR="00803583" w:rsidRPr="005202A1" w14:paraId="1DA89747"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0D8A49DC" w14:textId="77777777"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14:paraId="0D402F0D" w14:textId="77777777"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14:paraId="7259CD0D" w14:textId="77777777"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14:paraId="7A1C68ED" w14:textId="77777777"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EF23A05" w14:textId="77777777" w:rsidR="00803583" w:rsidRPr="005202A1" w:rsidRDefault="00803583" w:rsidP="005C6A97">
            <w:pPr>
              <w:pStyle w:val="TableEntry"/>
              <w:keepNext/>
              <w:rPr>
                <w:lang w:eastAsia="ja-JP"/>
              </w:rPr>
            </w:pPr>
          </w:p>
        </w:tc>
      </w:tr>
      <w:tr w:rsidR="00803583" w14:paraId="650021A3"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67C040E1" w14:textId="77777777"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14:paraId="5585D985" w14:textId="77777777"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0AF69EBC" w14:textId="77777777"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3234367D" w14:textId="77777777"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14:paraId="181B28FD" w14:textId="77777777" w:rsidR="00803583" w:rsidRDefault="00803583" w:rsidP="005C6A97">
            <w:pPr>
              <w:pStyle w:val="TableEntry"/>
              <w:keepNext/>
              <w:rPr>
                <w:lang w:bidi="en-US"/>
              </w:rPr>
            </w:pPr>
            <w:r>
              <w:rPr>
                <w:lang w:bidi="en-US"/>
              </w:rPr>
              <w:t>0..1</w:t>
            </w:r>
          </w:p>
        </w:tc>
      </w:tr>
      <w:tr w:rsidR="00803583" w14:paraId="6D989730"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51175F1A" w14:textId="77777777"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14:paraId="08A85013" w14:textId="77777777"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3C14A465" w14:textId="77777777"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7EF39912" w14:textId="77777777"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14:paraId="62443455" w14:textId="77777777" w:rsidR="00803583" w:rsidRDefault="00803583" w:rsidP="005C6A97">
            <w:pPr>
              <w:pStyle w:val="TableEntry"/>
              <w:keepNext/>
              <w:rPr>
                <w:lang w:bidi="en-US"/>
              </w:rPr>
            </w:pPr>
            <w:r>
              <w:rPr>
                <w:lang w:bidi="en-US"/>
              </w:rPr>
              <w:t>0..n</w:t>
            </w:r>
          </w:p>
        </w:tc>
      </w:tr>
    </w:tbl>
    <w:p w14:paraId="11ED0560" w14:textId="77777777" w:rsidR="009E730C" w:rsidRDefault="009E730C" w:rsidP="009E730C">
      <w:pPr>
        <w:pStyle w:val="Heading3"/>
      </w:pPr>
      <w:bookmarkStart w:id="286" w:name="_Toc500759132"/>
      <w:bookmarkStart w:id="287" w:name="_Toc528876691"/>
      <w:bookmarkStart w:id="288" w:name="_Toc27173620"/>
      <w:bookmarkStart w:id="289" w:name="_Toc117844549"/>
      <w:r>
        <w:t>InventoryText-type</w:t>
      </w:r>
      <w:bookmarkEnd w:id="286"/>
      <w:bookmarkEnd w:id="287"/>
      <w:bookmarkEnd w:id="288"/>
      <w:bookmarkEnd w:id="289"/>
    </w:p>
    <w:p w14:paraId="4CF3EDF2" w14:textId="63552416" w:rsidR="009E730C" w:rsidRDefault="009E730C" w:rsidP="009E730C">
      <w:pPr>
        <w:pStyle w:val="Body"/>
      </w:pPr>
      <w:r>
        <w:t>InventoryText-type can contain or reference text objects.  Text may be in a single object, or spread across multiple indexed object.</w:t>
      </w:r>
      <w:r w:rsidR="00310425">
        <w:t xml:space="preserve">  </w:t>
      </w:r>
      <w:r>
        <w:t>For example, a script may be included in its entirety as a single TextObject</w:t>
      </w:r>
      <w:r w:rsidR="00E579A7">
        <w:t xml:space="preserve"> with multiple TextString instances containing individual paragraphs. A TextObjectID would reference the entire script and TextObjectID plus an @index value would reference a paragraph. Alternatively</w:t>
      </w:r>
      <w:r>
        <w:t xml:space="preserve">, </w:t>
      </w:r>
      <w:r w:rsidR="00E579A7">
        <w:t xml:space="preserve">each paragraph could be its own </w:t>
      </w:r>
      <w:r>
        <w:t xml:space="preserve">TextObject.  Note that </w:t>
      </w:r>
      <w:r w:rsidR="00E579A7">
        <w:t>Timed Events can reference entire Text Objects, or specific indexed TextString string</w:t>
      </w:r>
      <w:r>
        <w:t>.</w:t>
      </w:r>
    </w:p>
    <w:p w14:paraId="54563CFA" w14:textId="77777777" w:rsidR="0056790E" w:rsidRDefault="0056790E" w:rsidP="009E730C">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14:paraId="1484AD80"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4FC2DFD" w14:textId="77777777"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197D0AEB" w14:textId="77777777"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6D18A233" w14:textId="77777777"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14:paraId="65136DA5" w14:textId="77777777"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14:paraId="35623B2B" w14:textId="77777777" w:rsidR="009E730C" w:rsidRPr="005202A1" w:rsidRDefault="009E730C" w:rsidP="00AA2D23">
            <w:pPr>
              <w:pStyle w:val="TableEntry"/>
              <w:keepNext/>
              <w:keepLines/>
              <w:rPr>
                <w:b/>
                <w:lang w:eastAsia="ja-JP"/>
              </w:rPr>
            </w:pPr>
            <w:r w:rsidRPr="005202A1">
              <w:rPr>
                <w:b/>
                <w:lang w:eastAsia="ja-JP"/>
              </w:rPr>
              <w:t>Card.</w:t>
            </w:r>
          </w:p>
        </w:tc>
      </w:tr>
      <w:tr w:rsidR="009E730C" w:rsidRPr="005202A1" w14:paraId="3E9702CA"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100C8EA" w14:textId="77777777"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56288270" w14:textId="77777777"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6B20DCD3" w14:textId="77777777"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14:paraId="66C47832" w14:textId="77777777"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14:paraId="1A440596" w14:textId="77777777" w:rsidR="009E730C" w:rsidRPr="005202A1" w:rsidRDefault="009E730C" w:rsidP="00AA2D23">
            <w:pPr>
              <w:pStyle w:val="TableEntry"/>
              <w:keepNext/>
              <w:rPr>
                <w:lang w:eastAsia="ja-JP"/>
              </w:rPr>
            </w:pPr>
          </w:p>
        </w:tc>
      </w:tr>
      <w:tr w:rsidR="009E730C" w14:paraId="01FF001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252DB2C" w14:textId="77777777"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7FAEEE03" w14:textId="77777777"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14:paraId="74EDF0C8" w14:textId="77777777"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14:paraId="673B270F" w14:textId="77777777"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14:paraId="635654C5" w14:textId="77777777" w:rsidR="009E730C" w:rsidRDefault="009E730C" w:rsidP="00AA2D23">
            <w:pPr>
              <w:pStyle w:val="TableEntry"/>
              <w:keepNext/>
              <w:rPr>
                <w:lang w:bidi="en-US"/>
              </w:rPr>
            </w:pPr>
          </w:p>
        </w:tc>
      </w:tr>
      <w:tr w:rsidR="0099239A" w14:paraId="141366D0"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2EB3CCEC" w14:textId="77777777"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2C94DA8" w14:textId="77777777"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14:paraId="3FB5014B" w14:textId="77777777"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14:paraId="1DFF7D3B" w14:textId="77777777"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14:paraId="6D73F1E2" w14:textId="77777777" w:rsidR="0099239A" w:rsidRDefault="00AA2D23" w:rsidP="00AA2D23">
            <w:pPr>
              <w:pStyle w:val="TableEntry"/>
              <w:keepNext/>
              <w:rPr>
                <w:lang w:bidi="en-US"/>
              </w:rPr>
            </w:pPr>
            <w:r>
              <w:rPr>
                <w:lang w:bidi="en-US"/>
              </w:rPr>
              <w:t>0..1</w:t>
            </w:r>
          </w:p>
        </w:tc>
      </w:tr>
      <w:tr w:rsidR="007C27C8" w14:paraId="060D4594"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75BE8D8" w14:textId="77777777"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2C00718C"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810E1DA" w14:textId="1D9FAA36" w:rsidR="007C27C8" w:rsidRDefault="007C27C8" w:rsidP="009E730C">
            <w:pPr>
              <w:pStyle w:val="TableEntry"/>
              <w:keepNext/>
              <w:rPr>
                <w:lang w:bidi="en-US"/>
              </w:rPr>
            </w:pPr>
            <w:r>
              <w:rPr>
                <w:lang w:bidi="en-US"/>
              </w:rPr>
              <w:t>Reference to Container containing text.</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220" w:type="dxa"/>
            <w:tcBorders>
              <w:top w:val="single" w:sz="4" w:space="0" w:color="auto"/>
              <w:left w:val="single" w:sz="4" w:space="0" w:color="auto"/>
              <w:bottom w:val="single" w:sz="4" w:space="0" w:color="auto"/>
              <w:right w:val="single" w:sz="4" w:space="0" w:color="auto"/>
            </w:tcBorders>
          </w:tcPr>
          <w:p w14:paraId="2AB52171" w14:textId="77777777"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14:paraId="01D0BD34" w14:textId="1ABEDE23" w:rsidR="007C27C8" w:rsidRDefault="00C52944" w:rsidP="00AA2D23">
            <w:pPr>
              <w:pStyle w:val="TableEntry"/>
              <w:keepNext/>
              <w:rPr>
                <w:lang w:bidi="en-US"/>
              </w:rPr>
            </w:pPr>
            <w:r>
              <w:rPr>
                <w:lang w:bidi="en-US"/>
              </w:rPr>
              <w:t>1..n</w:t>
            </w:r>
          </w:p>
        </w:tc>
        <w:tc>
          <w:tcPr>
            <w:tcW w:w="755" w:type="dxa"/>
            <w:vMerge w:val="restart"/>
            <w:tcBorders>
              <w:top w:val="single" w:sz="4" w:space="0" w:color="auto"/>
              <w:left w:val="single" w:sz="4" w:space="0" w:color="auto"/>
              <w:right w:val="single" w:sz="4" w:space="0" w:color="auto"/>
            </w:tcBorders>
          </w:tcPr>
          <w:p w14:paraId="3FF71C81" w14:textId="77777777" w:rsidR="007C27C8" w:rsidRDefault="007C27C8" w:rsidP="00333186">
            <w:pPr>
              <w:pStyle w:val="TableEntry"/>
              <w:keepNext/>
              <w:rPr>
                <w:lang w:bidi="en-US"/>
              </w:rPr>
            </w:pPr>
            <w:r>
              <w:rPr>
                <w:lang w:bidi="en-US"/>
              </w:rPr>
              <w:t>Choice</w:t>
            </w:r>
          </w:p>
        </w:tc>
      </w:tr>
      <w:tr w:rsidR="007C27C8" w14:paraId="10A41D47"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632F889" w14:textId="77777777"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14:paraId="2C757B55"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209445F" w14:textId="77777777"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14:paraId="2890B7D8" w14:textId="77777777"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14:paraId="52E9B04F"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6A1DB48B" w14:textId="77777777" w:rsidR="007C27C8" w:rsidRDefault="007C27C8" w:rsidP="00333186">
            <w:pPr>
              <w:pStyle w:val="TableEntry"/>
              <w:keepNext/>
              <w:rPr>
                <w:lang w:bidi="en-US"/>
              </w:rPr>
            </w:pPr>
          </w:p>
        </w:tc>
      </w:tr>
      <w:tr w:rsidR="007C27C8" w14:paraId="0D83057C"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0303EC09" w14:textId="77777777"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882D46F" w14:textId="77777777"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14:paraId="5E1C84E2" w14:textId="77777777" w:rsidR="007C27C8" w:rsidRDefault="007C27C8" w:rsidP="00774F59">
            <w:pPr>
              <w:pStyle w:val="TableEntry"/>
              <w:keepNext/>
              <w:rPr>
                <w:lang w:bidi="en-US"/>
              </w:rPr>
            </w:pPr>
            <w:r>
              <w:rPr>
                <w:lang w:bidi="en-US"/>
              </w:rPr>
              <w:t>Begin time of subtitle object.  This matches format of the referenced 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14:paraId="0722CBCA"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5CF0B742" w14:textId="77777777"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14:paraId="19B345A2" w14:textId="77777777" w:rsidR="007C27C8" w:rsidRDefault="007C27C8" w:rsidP="00333186">
            <w:pPr>
              <w:pStyle w:val="TableEntry"/>
              <w:keepNext/>
              <w:rPr>
                <w:lang w:bidi="en-US"/>
              </w:rPr>
            </w:pPr>
          </w:p>
        </w:tc>
      </w:tr>
      <w:tr w:rsidR="007C27C8" w14:paraId="2C092EA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6763146" w14:textId="77777777"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14:paraId="2F4D325B"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F91A480" w14:textId="77777777"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14:paraId="51609B5D"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023528F6"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4C71279A" w14:textId="77777777" w:rsidR="007C27C8" w:rsidRDefault="007C27C8" w:rsidP="00333186">
            <w:pPr>
              <w:pStyle w:val="TableEntry"/>
              <w:keepNext/>
              <w:rPr>
                <w:lang w:bidi="en-US"/>
              </w:rPr>
            </w:pPr>
          </w:p>
        </w:tc>
      </w:tr>
      <w:tr w:rsidR="007C27C8" w14:paraId="1298E9DD"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75019EE" w14:textId="77777777"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56FFA80F" w14:textId="77777777"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14:paraId="28DF372B" w14:textId="77777777"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14:paraId="16543FCB" w14:textId="77777777"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14:paraId="39201A0D" w14:textId="77777777"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14:paraId="1F942D41" w14:textId="77777777" w:rsidR="007C27C8" w:rsidRDefault="007C27C8" w:rsidP="00AA2D23">
            <w:pPr>
              <w:pStyle w:val="TableEntry"/>
              <w:keepNext/>
              <w:rPr>
                <w:lang w:bidi="en-US"/>
              </w:rPr>
            </w:pPr>
          </w:p>
        </w:tc>
      </w:tr>
    </w:tbl>
    <w:p w14:paraId="0F506F32" w14:textId="77777777"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14:paraId="1BC69593" w14:textId="77777777" w:rsidR="0038597D" w:rsidRDefault="0038597D" w:rsidP="0038597D">
      <w:pPr>
        <w:pStyle w:val="Heading3"/>
      </w:pPr>
      <w:bookmarkStart w:id="290" w:name="_Toc500759133"/>
      <w:bookmarkStart w:id="291" w:name="_Toc528876692"/>
      <w:bookmarkStart w:id="292" w:name="_Toc27173621"/>
      <w:bookmarkStart w:id="293" w:name="_Toc117844550"/>
      <w:r>
        <w:t>InventoryManifest-type</w:t>
      </w:r>
      <w:bookmarkEnd w:id="290"/>
      <w:bookmarkEnd w:id="291"/>
      <w:bookmarkEnd w:id="292"/>
      <w:bookmarkEnd w:id="293"/>
    </w:p>
    <w:p w14:paraId="2C64FC06" w14:textId="77777777"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14:paraId="3DFE537B"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392540EE" w14:textId="77777777" w:rsidR="0038597D" w:rsidRPr="005202A1" w:rsidRDefault="0038597D" w:rsidP="00EA05FF">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6538C0A0" w14:textId="77777777"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4D42B5FB" w14:textId="77777777"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14:paraId="134C41B1" w14:textId="77777777"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14:paraId="6F80DF2A" w14:textId="77777777" w:rsidR="0038597D" w:rsidRPr="005202A1" w:rsidRDefault="0038597D" w:rsidP="00EA05FF">
            <w:pPr>
              <w:pStyle w:val="TableEntry"/>
              <w:keepNext/>
              <w:keepLines/>
              <w:rPr>
                <w:b/>
                <w:lang w:eastAsia="ja-JP"/>
              </w:rPr>
            </w:pPr>
            <w:r w:rsidRPr="005202A1">
              <w:rPr>
                <w:b/>
                <w:lang w:eastAsia="ja-JP"/>
              </w:rPr>
              <w:t>Card.</w:t>
            </w:r>
          </w:p>
        </w:tc>
      </w:tr>
      <w:tr w:rsidR="0038597D" w:rsidRPr="005202A1" w14:paraId="5A37CBD2"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60D56E06" w14:textId="77777777"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76EABBEF" w14:textId="77777777"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2638C546" w14:textId="77777777"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14:paraId="6AF4D53C" w14:textId="77777777"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14:paraId="4DA55196" w14:textId="77777777" w:rsidR="0038597D" w:rsidRPr="005202A1" w:rsidRDefault="0038597D" w:rsidP="00EA05FF">
            <w:pPr>
              <w:pStyle w:val="TableEntry"/>
              <w:keepNext/>
              <w:rPr>
                <w:lang w:eastAsia="ja-JP"/>
              </w:rPr>
            </w:pPr>
          </w:p>
        </w:tc>
      </w:tr>
      <w:tr w:rsidR="0038597D" w14:paraId="44DC0F2C"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29931972" w14:textId="77777777"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0B44024F" w14:textId="77777777"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14:paraId="4B1946A6" w14:textId="77777777"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14:paraId="23B81FC1" w14:textId="77777777"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14:paraId="69A6F398" w14:textId="77777777" w:rsidR="0038597D" w:rsidRDefault="0038597D" w:rsidP="00EA05FF">
            <w:pPr>
              <w:pStyle w:val="TableEntry"/>
              <w:keepNext/>
              <w:rPr>
                <w:lang w:bidi="en-US"/>
              </w:rPr>
            </w:pPr>
          </w:p>
        </w:tc>
      </w:tr>
      <w:tr w:rsidR="0038597D" w14:paraId="0DF3B257"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493ED59D" w14:textId="77777777"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0A95BE95" w14:textId="77777777"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DBD05BD" w14:textId="77777777"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14:paraId="4791F28F" w14:textId="77777777"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14:paraId="45133C0E" w14:textId="77777777" w:rsidR="0038597D" w:rsidRDefault="0038597D" w:rsidP="00EA05FF">
            <w:pPr>
              <w:pStyle w:val="TableEntry"/>
              <w:keepNext/>
              <w:rPr>
                <w:lang w:bidi="en-US"/>
              </w:rPr>
            </w:pPr>
          </w:p>
        </w:tc>
      </w:tr>
    </w:tbl>
    <w:p w14:paraId="590D717F" w14:textId="77777777" w:rsidR="00323FC9" w:rsidRDefault="00E3441D" w:rsidP="00C13FCE">
      <w:pPr>
        <w:pStyle w:val="Heading1"/>
      </w:pPr>
      <w:bookmarkStart w:id="294" w:name="_Toc411347942"/>
      <w:bookmarkStart w:id="295" w:name="_Toc500759134"/>
      <w:bookmarkStart w:id="296" w:name="_Toc528876693"/>
      <w:bookmarkStart w:id="297" w:name="_Toc27173622"/>
      <w:bookmarkStart w:id="298" w:name="_Toc117844551"/>
      <w:r>
        <w:t>Presentation</w:t>
      </w:r>
      <w:r w:rsidR="0032770A">
        <w:t xml:space="preserve">s </w:t>
      </w:r>
      <w:r w:rsidR="005D04E6">
        <w:t>and Playable Sequences</w:t>
      </w:r>
      <w:bookmarkEnd w:id="294"/>
      <w:bookmarkEnd w:id="295"/>
      <w:bookmarkEnd w:id="296"/>
      <w:bookmarkEnd w:id="297"/>
      <w:bookmarkEnd w:id="298"/>
    </w:p>
    <w:p w14:paraId="73C7F052" w14:textId="77777777"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14:paraId="585B7C2A" w14:textId="77777777"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14:paraId="48B73332" w14:textId="77777777"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14:paraId="3733DA22" w14:textId="77777777" w:rsidR="00E91D1E" w:rsidRDefault="00E91D1E" w:rsidP="00E91D1E">
      <w:pPr>
        <w:pStyle w:val="Body"/>
        <w:numPr>
          <w:ilvl w:val="0"/>
          <w:numId w:val="17"/>
        </w:numPr>
      </w:pPr>
      <w:r>
        <w:t>Media Track – Track containing media essence.</w:t>
      </w:r>
    </w:p>
    <w:p w14:paraId="5B442371" w14:textId="77777777"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14:paraId="60107EC4" w14:textId="77777777" w:rsidR="00E91D1E" w:rsidRDefault="00E91D1E" w:rsidP="00E91D1E">
      <w:pPr>
        <w:pStyle w:val="Body"/>
        <w:numPr>
          <w:ilvl w:val="0"/>
          <w:numId w:val="17"/>
        </w:numPr>
      </w:pPr>
      <w:r>
        <w:t>Playable Sequence – Presentations that are played in sequence.</w:t>
      </w:r>
    </w:p>
    <w:p w14:paraId="73DC0170" w14:textId="77777777"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14:paraId="5A301687" w14:textId="77777777" w:rsidR="00EE0A90" w:rsidRDefault="005D04E6" w:rsidP="0032770A">
      <w:pPr>
        <w:pStyle w:val="Body"/>
        <w:ind w:firstLine="0"/>
      </w:pPr>
      <w:r>
        <w:object w:dxaOrig="9804" w:dyaOrig="4286" w14:anchorId="518E73B7">
          <v:shape id="_x0000_i1031" type="#_x0000_t75" style="width:468.95pt;height:201.6pt" o:ole="">
            <v:imagedata r:id="rId41" o:title=""/>
          </v:shape>
          <o:OLEObject Type="Embed" ProgID="Visio.Drawing.11" ShapeID="_x0000_i1031" DrawAspect="Content" ObjectID="_1728457492" r:id="rId42"/>
        </w:object>
      </w:r>
    </w:p>
    <w:p w14:paraId="01DD282A" w14:textId="77777777" w:rsidR="00E91D1E" w:rsidRDefault="00E91D1E" w:rsidP="00002878">
      <w:pPr>
        <w:pStyle w:val="Body"/>
        <w:keepNext/>
      </w:pPr>
      <w:r>
        <w:t>Playable Sequences reference Presentations which reference the Inventory.  This is illustrated below.  Note that the Inventory references the actual media tracks.</w:t>
      </w:r>
    </w:p>
    <w:p w14:paraId="1C5A950C" w14:textId="77777777" w:rsidR="00297B3F" w:rsidRDefault="003A790F" w:rsidP="00E91D1E">
      <w:pPr>
        <w:pStyle w:val="Body"/>
        <w:ind w:firstLine="0"/>
        <w:jc w:val="center"/>
      </w:pPr>
      <w:r>
        <w:object w:dxaOrig="5327" w:dyaOrig="4335" w14:anchorId="60FA0B5F">
          <v:shape id="_x0000_i1032" type="#_x0000_t75" style="width:295.5pt;height:243.55pt" o:ole="">
            <v:imagedata r:id="rId43" o:title=""/>
          </v:shape>
          <o:OLEObject Type="Embed" ProgID="Visio.Drawing.11" ShapeID="_x0000_i1032" DrawAspect="Content" ObjectID="_1728457493" r:id="rId44"/>
        </w:object>
      </w:r>
    </w:p>
    <w:p w14:paraId="5A14B345" w14:textId="77777777" w:rsidR="00323FC9" w:rsidRDefault="00DB23DE" w:rsidP="00323FC9">
      <w:pPr>
        <w:pStyle w:val="Heading2"/>
      </w:pPr>
      <w:bookmarkStart w:id="299" w:name="_Toc411347943"/>
      <w:bookmarkStart w:id="300" w:name="_Toc500759135"/>
      <w:bookmarkStart w:id="301" w:name="_Toc528876694"/>
      <w:bookmarkStart w:id="302" w:name="_Toc27173623"/>
      <w:bookmarkStart w:id="303" w:name="_Toc117844552"/>
      <w:r>
        <w:t>Presentation</w:t>
      </w:r>
      <w:bookmarkEnd w:id="299"/>
      <w:bookmarkEnd w:id="300"/>
      <w:bookmarkEnd w:id="301"/>
      <w:bookmarkEnd w:id="302"/>
      <w:bookmarkEnd w:id="303"/>
    </w:p>
    <w:p w14:paraId="672E3A9A" w14:textId="77777777"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14:paraId="738B0C4B" w14:textId="77777777"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14:paraId="38639E18" w14:textId="4DF08D47"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1C4327">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ins w:id="304" w:author="Craig Seidel" w:date="2022-10-28T10:15:00Z">
        <w:r w:rsidR="001C4327" w:rsidRPr="001C4327">
          <w:rPr>
            <w:i/>
            <w:rPrChange w:id="305" w:author="Craig Seidel" w:date="2022-10-28T10:15:00Z">
              <w:rPr/>
            </w:rPrChange>
          </w:rPr>
          <w:t>Track Selection Process</w:t>
        </w:r>
      </w:ins>
      <w:del w:id="306" w:author="Craig Seidel" w:date="2022-10-28T10:14:00Z">
        <w:r w:rsidR="00DD10A1" w:rsidRPr="00DD10A1" w:rsidDel="001C4327">
          <w:rPr>
            <w:i/>
          </w:rPr>
          <w:delText>Track Selection Process</w:delText>
        </w:r>
      </w:del>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14:paraId="60B4DA81" w14:textId="77777777" w:rsidR="007001BA" w:rsidRDefault="00BD54E4" w:rsidP="007001BA">
      <w:pPr>
        <w:pStyle w:val="Heading3"/>
      </w:pPr>
      <w:bookmarkStart w:id="307" w:name="_Toc411347944"/>
      <w:bookmarkStart w:id="308" w:name="_Toc500759136"/>
      <w:bookmarkStart w:id="309" w:name="_Toc528876695"/>
      <w:bookmarkStart w:id="310" w:name="_Toc27173624"/>
      <w:bookmarkStart w:id="311" w:name="_Toc117844553"/>
      <w:r>
        <w:t>Presentation</w:t>
      </w:r>
      <w:r w:rsidR="007001BA">
        <w:t>List-type</w:t>
      </w:r>
      <w:bookmarkEnd w:id="307"/>
      <w:bookmarkEnd w:id="308"/>
      <w:bookmarkEnd w:id="309"/>
      <w:bookmarkEnd w:id="310"/>
      <w:bookmarkEnd w:id="311"/>
    </w:p>
    <w:p w14:paraId="152F7443" w14:textId="77777777"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14:paraId="65B1A223" w14:textId="77777777" w:rsidTr="00DA6B28">
        <w:tc>
          <w:tcPr>
            <w:tcW w:w="2167" w:type="dxa"/>
          </w:tcPr>
          <w:p w14:paraId="588BE94F" w14:textId="77777777"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14:paraId="0A8253AB" w14:textId="77777777" w:rsidR="007001BA" w:rsidRPr="007D04D7" w:rsidRDefault="007001BA" w:rsidP="00DA6B28">
            <w:pPr>
              <w:pStyle w:val="TableEntry"/>
              <w:keepNext/>
              <w:rPr>
                <w:b/>
              </w:rPr>
            </w:pPr>
            <w:r w:rsidRPr="007D04D7">
              <w:rPr>
                <w:b/>
              </w:rPr>
              <w:t>Attribute</w:t>
            </w:r>
          </w:p>
        </w:tc>
        <w:tc>
          <w:tcPr>
            <w:tcW w:w="2811" w:type="dxa"/>
          </w:tcPr>
          <w:p w14:paraId="44D0840A" w14:textId="77777777" w:rsidR="007001BA" w:rsidRPr="007D04D7" w:rsidRDefault="007001BA" w:rsidP="00DA6B28">
            <w:pPr>
              <w:pStyle w:val="TableEntry"/>
              <w:keepNext/>
              <w:rPr>
                <w:b/>
              </w:rPr>
            </w:pPr>
            <w:r w:rsidRPr="007D04D7">
              <w:rPr>
                <w:b/>
              </w:rPr>
              <w:t>Definition</w:t>
            </w:r>
          </w:p>
        </w:tc>
        <w:tc>
          <w:tcPr>
            <w:tcW w:w="2430" w:type="dxa"/>
          </w:tcPr>
          <w:p w14:paraId="0E6640F6" w14:textId="77777777" w:rsidR="007001BA" w:rsidRPr="007D04D7" w:rsidRDefault="007001BA" w:rsidP="00DA6B28">
            <w:pPr>
              <w:pStyle w:val="TableEntry"/>
              <w:keepNext/>
              <w:rPr>
                <w:b/>
              </w:rPr>
            </w:pPr>
            <w:r w:rsidRPr="007D04D7">
              <w:rPr>
                <w:b/>
              </w:rPr>
              <w:t>Value</w:t>
            </w:r>
          </w:p>
        </w:tc>
        <w:tc>
          <w:tcPr>
            <w:tcW w:w="990" w:type="dxa"/>
          </w:tcPr>
          <w:p w14:paraId="03D6E23B" w14:textId="77777777" w:rsidR="007001BA" w:rsidRPr="007D04D7" w:rsidRDefault="007001BA" w:rsidP="00DA6B28">
            <w:pPr>
              <w:pStyle w:val="TableEntry"/>
              <w:keepNext/>
              <w:rPr>
                <w:b/>
              </w:rPr>
            </w:pPr>
            <w:r w:rsidRPr="007D04D7">
              <w:rPr>
                <w:b/>
              </w:rPr>
              <w:t>Card.</w:t>
            </w:r>
          </w:p>
        </w:tc>
      </w:tr>
      <w:tr w:rsidR="007001BA" w:rsidRPr="0000320B" w14:paraId="6D7FF70B" w14:textId="77777777" w:rsidTr="00DA6B28">
        <w:tc>
          <w:tcPr>
            <w:tcW w:w="2167" w:type="dxa"/>
          </w:tcPr>
          <w:p w14:paraId="6AA5F519" w14:textId="77777777"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14:paraId="7BB8BEDB" w14:textId="77777777" w:rsidR="007001BA" w:rsidRPr="0000320B" w:rsidRDefault="007001BA" w:rsidP="00DA6B28">
            <w:pPr>
              <w:pStyle w:val="TableEntry"/>
              <w:keepNext/>
            </w:pPr>
          </w:p>
        </w:tc>
        <w:tc>
          <w:tcPr>
            <w:tcW w:w="2811" w:type="dxa"/>
          </w:tcPr>
          <w:p w14:paraId="797EE4A5" w14:textId="77777777" w:rsidR="007001BA" w:rsidRDefault="007001BA" w:rsidP="00DA6B28">
            <w:pPr>
              <w:pStyle w:val="TableEntry"/>
              <w:keepNext/>
              <w:rPr>
                <w:lang w:bidi="en-US"/>
              </w:rPr>
            </w:pPr>
          </w:p>
        </w:tc>
        <w:tc>
          <w:tcPr>
            <w:tcW w:w="2430" w:type="dxa"/>
          </w:tcPr>
          <w:p w14:paraId="14168F58" w14:textId="77777777" w:rsidR="007001BA" w:rsidRDefault="007001BA" w:rsidP="00DA6B28">
            <w:pPr>
              <w:pStyle w:val="TableEntry"/>
              <w:keepNext/>
            </w:pPr>
          </w:p>
        </w:tc>
        <w:tc>
          <w:tcPr>
            <w:tcW w:w="990" w:type="dxa"/>
          </w:tcPr>
          <w:p w14:paraId="4085F11F" w14:textId="77777777" w:rsidR="007001BA" w:rsidRDefault="007001BA" w:rsidP="00DA6B28">
            <w:pPr>
              <w:pStyle w:val="TableEntry"/>
              <w:keepNext/>
            </w:pPr>
          </w:p>
        </w:tc>
      </w:tr>
      <w:tr w:rsidR="007001BA" w14:paraId="558542C0" w14:textId="77777777" w:rsidTr="00DA6B28">
        <w:tc>
          <w:tcPr>
            <w:tcW w:w="2167" w:type="dxa"/>
          </w:tcPr>
          <w:p w14:paraId="61355775" w14:textId="77777777" w:rsidR="007001BA" w:rsidRDefault="00DB23DE" w:rsidP="00DA6B28">
            <w:pPr>
              <w:pStyle w:val="TableEntry"/>
            </w:pPr>
            <w:r>
              <w:t>Presentation</w:t>
            </w:r>
          </w:p>
        </w:tc>
        <w:tc>
          <w:tcPr>
            <w:tcW w:w="1077" w:type="dxa"/>
          </w:tcPr>
          <w:p w14:paraId="56690416" w14:textId="77777777" w:rsidR="007001BA" w:rsidRPr="0000320B" w:rsidRDefault="007001BA" w:rsidP="00DA6B28">
            <w:pPr>
              <w:pStyle w:val="TableEntry"/>
            </w:pPr>
          </w:p>
        </w:tc>
        <w:tc>
          <w:tcPr>
            <w:tcW w:w="2811" w:type="dxa"/>
          </w:tcPr>
          <w:p w14:paraId="15CE9F01" w14:textId="77777777" w:rsidR="007001BA" w:rsidRDefault="009E1415" w:rsidP="007001BA">
            <w:pPr>
              <w:pStyle w:val="TableEntry"/>
            </w:pPr>
            <w:r>
              <w:t>A</w:t>
            </w:r>
            <w:r w:rsidR="007001BA">
              <w:t xml:space="preserve"> </w:t>
            </w:r>
            <w:r w:rsidR="00DB23DE">
              <w:t>Presentation</w:t>
            </w:r>
          </w:p>
        </w:tc>
        <w:tc>
          <w:tcPr>
            <w:tcW w:w="2430" w:type="dxa"/>
          </w:tcPr>
          <w:p w14:paraId="32B6A921" w14:textId="77777777" w:rsidR="007001BA" w:rsidRDefault="00A70C5F" w:rsidP="007001BA">
            <w:pPr>
              <w:pStyle w:val="TableEntry"/>
            </w:pPr>
            <w:r>
              <w:t>manifest:</w:t>
            </w:r>
            <w:r w:rsidR="00DB23DE">
              <w:t>Presentation</w:t>
            </w:r>
            <w:r w:rsidR="007001BA">
              <w:t>-type</w:t>
            </w:r>
          </w:p>
        </w:tc>
        <w:tc>
          <w:tcPr>
            <w:tcW w:w="990" w:type="dxa"/>
          </w:tcPr>
          <w:p w14:paraId="24832092" w14:textId="77777777" w:rsidR="007001BA" w:rsidRDefault="00BD54E4" w:rsidP="00DA6B28">
            <w:pPr>
              <w:pStyle w:val="TableEntry"/>
            </w:pPr>
            <w:r>
              <w:t>1</w:t>
            </w:r>
            <w:r w:rsidR="007001BA">
              <w:t>..n</w:t>
            </w:r>
          </w:p>
        </w:tc>
      </w:tr>
    </w:tbl>
    <w:p w14:paraId="745EA50D" w14:textId="77777777" w:rsidR="0086344F" w:rsidRDefault="0086344F" w:rsidP="0086344F">
      <w:pPr>
        <w:pStyle w:val="Heading3"/>
      </w:pPr>
      <w:bookmarkStart w:id="312" w:name="_Toc411347945"/>
      <w:bookmarkStart w:id="313" w:name="_Toc500759137"/>
      <w:bookmarkStart w:id="314" w:name="_Toc528876696"/>
      <w:bookmarkStart w:id="315" w:name="_Toc27173625"/>
      <w:bookmarkStart w:id="316" w:name="_Toc117844554"/>
      <w:r>
        <w:t>Presentation-type</w:t>
      </w:r>
      <w:bookmarkEnd w:id="312"/>
      <w:bookmarkEnd w:id="313"/>
      <w:bookmarkEnd w:id="314"/>
      <w:bookmarkEnd w:id="315"/>
      <w:bookmarkEnd w:id="316"/>
    </w:p>
    <w:p w14:paraId="6DEED3BD" w14:textId="77777777" w:rsidR="0086344F" w:rsidRDefault="0086344F" w:rsidP="0086344F">
      <w:pPr>
        <w:pStyle w:val="Body"/>
      </w:pPr>
      <w:r>
        <w:t>A Presentation contains references to all tracks that can play together; that is, all tracks that have been encoded such that a player can play them simultaneously.</w:t>
      </w:r>
    </w:p>
    <w:p w14:paraId="7E3DE8C6" w14:textId="77777777"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14:paraId="28180285" w14:textId="77777777"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14:paraId="1225E022" w14:textId="77777777" w:rsidTr="00915AB0">
        <w:tc>
          <w:tcPr>
            <w:tcW w:w="1915" w:type="dxa"/>
          </w:tcPr>
          <w:p w14:paraId="3C257545" w14:textId="77777777"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14:paraId="0410A073" w14:textId="77777777" w:rsidR="0086344F" w:rsidRPr="007D04D7" w:rsidRDefault="0086344F" w:rsidP="0086344F">
            <w:pPr>
              <w:pStyle w:val="TableEntry"/>
              <w:keepNext/>
              <w:rPr>
                <w:b/>
              </w:rPr>
            </w:pPr>
            <w:r w:rsidRPr="007D04D7">
              <w:rPr>
                <w:b/>
              </w:rPr>
              <w:t>Attribute</w:t>
            </w:r>
          </w:p>
        </w:tc>
        <w:tc>
          <w:tcPr>
            <w:tcW w:w="2811" w:type="dxa"/>
          </w:tcPr>
          <w:p w14:paraId="0CE82117" w14:textId="77777777" w:rsidR="0086344F" w:rsidRPr="007D04D7" w:rsidRDefault="0086344F" w:rsidP="0086344F">
            <w:pPr>
              <w:pStyle w:val="TableEntry"/>
              <w:keepNext/>
              <w:rPr>
                <w:b/>
              </w:rPr>
            </w:pPr>
            <w:r w:rsidRPr="007D04D7">
              <w:rPr>
                <w:b/>
              </w:rPr>
              <w:t>Definition</w:t>
            </w:r>
          </w:p>
        </w:tc>
        <w:tc>
          <w:tcPr>
            <w:tcW w:w="2490" w:type="dxa"/>
          </w:tcPr>
          <w:p w14:paraId="404A2382" w14:textId="77777777" w:rsidR="0086344F" w:rsidRPr="007D04D7" w:rsidRDefault="0086344F" w:rsidP="0086344F">
            <w:pPr>
              <w:pStyle w:val="TableEntry"/>
              <w:keepNext/>
              <w:rPr>
                <w:b/>
              </w:rPr>
            </w:pPr>
            <w:r w:rsidRPr="007D04D7">
              <w:rPr>
                <w:b/>
              </w:rPr>
              <w:t>Value</w:t>
            </w:r>
          </w:p>
        </w:tc>
        <w:tc>
          <w:tcPr>
            <w:tcW w:w="930" w:type="dxa"/>
          </w:tcPr>
          <w:p w14:paraId="7740F5E2" w14:textId="77777777" w:rsidR="0086344F" w:rsidRPr="007D04D7" w:rsidRDefault="0086344F" w:rsidP="0086344F">
            <w:pPr>
              <w:pStyle w:val="TableEntry"/>
              <w:keepNext/>
              <w:rPr>
                <w:b/>
              </w:rPr>
            </w:pPr>
            <w:r w:rsidRPr="007D04D7">
              <w:rPr>
                <w:b/>
              </w:rPr>
              <w:t>Card.</w:t>
            </w:r>
          </w:p>
        </w:tc>
      </w:tr>
      <w:tr w:rsidR="0086344F" w:rsidRPr="0000320B" w14:paraId="3D2BFE60" w14:textId="77777777" w:rsidTr="00915AB0">
        <w:tc>
          <w:tcPr>
            <w:tcW w:w="1915" w:type="dxa"/>
          </w:tcPr>
          <w:p w14:paraId="521423BC" w14:textId="77777777" w:rsidR="0086344F" w:rsidRPr="007D04D7" w:rsidRDefault="0086344F" w:rsidP="002B11C2">
            <w:pPr>
              <w:pStyle w:val="TableEntry"/>
              <w:keepNext/>
              <w:rPr>
                <w:b/>
              </w:rPr>
            </w:pPr>
            <w:r>
              <w:rPr>
                <w:b/>
              </w:rPr>
              <w:t>Presentation</w:t>
            </w:r>
            <w:r w:rsidRPr="007D04D7">
              <w:rPr>
                <w:b/>
              </w:rPr>
              <w:t>-type</w:t>
            </w:r>
          </w:p>
        </w:tc>
        <w:tc>
          <w:tcPr>
            <w:tcW w:w="1329" w:type="dxa"/>
          </w:tcPr>
          <w:p w14:paraId="69ABC3A7" w14:textId="77777777" w:rsidR="0086344F" w:rsidRPr="0000320B" w:rsidRDefault="0086344F" w:rsidP="0086344F">
            <w:pPr>
              <w:pStyle w:val="TableEntry"/>
              <w:keepNext/>
            </w:pPr>
          </w:p>
        </w:tc>
        <w:tc>
          <w:tcPr>
            <w:tcW w:w="2811" w:type="dxa"/>
          </w:tcPr>
          <w:p w14:paraId="7D7DCE22" w14:textId="77777777" w:rsidR="0086344F" w:rsidRDefault="0086344F" w:rsidP="0086344F">
            <w:pPr>
              <w:pStyle w:val="TableEntry"/>
              <w:keepNext/>
              <w:rPr>
                <w:lang w:bidi="en-US"/>
              </w:rPr>
            </w:pPr>
          </w:p>
        </w:tc>
        <w:tc>
          <w:tcPr>
            <w:tcW w:w="2490" w:type="dxa"/>
          </w:tcPr>
          <w:p w14:paraId="5E59E0D7" w14:textId="77777777" w:rsidR="0086344F" w:rsidRDefault="0086344F" w:rsidP="0086344F">
            <w:pPr>
              <w:pStyle w:val="TableEntry"/>
              <w:keepNext/>
            </w:pPr>
          </w:p>
        </w:tc>
        <w:tc>
          <w:tcPr>
            <w:tcW w:w="930" w:type="dxa"/>
          </w:tcPr>
          <w:p w14:paraId="391386ED" w14:textId="77777777" w:rsidR="0086344F" w:rsidRDefault="0086344F" w:rsidP="0086344F">
            <w:pPr>
              <w:pStyle w:val="TableEntry"/>
              <w:keepNext/>
            </w:pPr>
          </w:p>
        </w:tc>
      </w:tr>
      <w:tr w:rsidR="0086344F" w14:paraId="6049CF06" w14:textId="77777777" w:rsidTr="00915AB0">
        <w:tc>
          <w:tcPr>
            <w:tcW w:w="1915" w:type="dxa"/>
          </w:tcPr>
          <w:p w14:paraId="5BCA7F44" w14:textId="77777777" w:rsidR="0086344F" w:rsidRPr="005202A1" w:rsidRDefault="0086344F" w:rsidP="0086344F">
            <w:pPr>
              <w:pStyle w:val="TableEntry"/>
              <w:keepNext/>
              <w:rPr>
                <w:lang w:bidi="en-US"/>
              </w:rPr>
            </w:pPr>
          </w:p>
        </w:tc>
        <w:tc>
          <w:tcPr>
            <w:tcW w:w="1329" w:type="dxa"/>
          </w:tcPr>
          <w:p w14:paraId="02813E1B" w14:textId="77777777" w:rsidR="0086344F" w:rsidRPr="005202A1" w:rsidRDefault="0086344F" w:rsidP="0086344F">
            <w:pPr>
              <w:pStyle w:val="TableEntry"/>
              <w:keepNext/>
              <w:rPr>
                <w:lang w:bidi="en-US"/>
              </w:rPr>
            </w:pPr>
            <w:r>
              <w:rPr>
                <w:lang w:bidi="en-US"/>
              </w:rPr>
              <w:t>PresentationID</w:t>
            </w:r>
          </w:p>
        </w:tc>
        <w:tc>
          <w:tcPr>
            <w:tcW w:w="2811" w:type="dxa"/>
          </w:tcPr>
          <w:p w14:paraId="33384297" w14:textId="77777777" w:rsidR="0086344F" w:rsidRPr="005202A1" w:rsidRDefault="0086344F" w:rsidP="0086344F">
            <w:pPr>
              <w:pStyle w:val="TableEntry"/>
              <w:keepNext/>
              <w:rPr>
                <w:lang w:bidi="en-US"/>
              </w:rPr>
            </w:pPr>
            <w:r>
              <w:rPr>
                <w:lang w:bidi="en-US"/>
              </w:rPr>
              <w:t>Presentation identifier</w:t>
            </w:r>
          </w:p>
        </w:tc>
        <w:tc>
          <w:tcPr>
            <w:tcW w:w="2490" w:type="dxa"/>
          </w:tcPr>
          <w:p w14:paraId="105F57DA" w14:textId="77777777"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14:paraId="34BA0B21" w14:textId="77777777" w:rsidR="0086344F" w:rsidRPr="005202A1" w:rsidRDefault="0086344F" w:rsidP="0086344F">
            <w:pPr>
              <w:pStyle w:val="TableEntry"/>
              <w:keepNext/>
              <w:rPr>
                <w:lang w:bidi="en-US"/>
              </w:rPr>
            </w:pPr>
          </w:p>
        </w:tc>
      </w:tr>
      <w:tr w:rsidR="0086344F" w14:paraId="47F497E5" w14:textId="77777777" w:rsidTr="00915AB0">
        <w:tc>
          <w:tcPr>
            <w:tcW w:w="1915" w:type="dxa"/>
          </w:tcPr>
          <w:p w14:paraId="0A97F173" w14:textId="77777777" w:rsidR="0086344F" w:rsidRDefault="0086344F" w:rsidP="0086344F">
            <w:pPr>
              <w:pStyle w:val="TableEntry"/>
            </w:pPr>
            <w:r>
              <w:t>TrackMetadata</w:t>
            </w:r>
          </w:p>
        </w:tc>
        <w:tc>
          <w:tcPr>
            <w:tcW w:w="1329" w:type="dxa"/>
          </w:tcPr>
          <w:p w14:paraId="02167B35" w14:textId="77777777" w:rsidR="0086344F" w:rsidRPr="0000320B" w:rsidRDefault="0086344F" w:rsidP="0086344F">
            <w:pPr>
              <w:pStyle w:val="TableEntry"/>
            </w:pPr>
          </w:p>
        </w:tc>
        <w:tc>
          <w:tcPr>
            <w:tcW w:w="2811" w:type="dxa"/>
          </w:tcPr>
          <w:p w14:paraId="33815D19" w14:textId="77777777" w:rsidR="0086344F" w:rsidRDefault="0086344F" w:rsidP="0086344F">
            <w:pPr>
              <w:pStyle w:val="TableEntry"/>
            </w:pPr>
            <w:r>
              <w:t>Set of tracks that can be played together.</w:t>
            </w:r>
          </w:p>
        </w:tc>
        <w:tc>
          <w:tcPr>
            <w:tcW w:w="2490" w:type="dxa"/>
          </w:tcPr>
          <w:p w14:paraId="04DD4E72" w14:textId="77777777" w:rsidR="0086344F" w:rsidRDefault="0086344F" w:rsidP="0086344F">
            <w:pPr>
              <w:pStyle w:val="TableEntry"/>
            </w:pPr>
            <w:r>
              <w:t>manifest:TrackMetadata-type</w:t>
            </w:r>
          </w:p>
        </w:tc>
        <w:tc>
          <w:tcPr>
            <w:tcW w:w="930" w:type="dxa"/>
          </w:tcPr>
          <w:p w14:paraId="39172509" w14:textId="77777777" w:rsidR="0086344F" w:rsidRDefault="0086344F" w:rsidP="0086344F">
            <w:pPr>
              <w:pStyle w:val="TableEntry"/>
            </w:pPr>
            <w:r>
              <w:t>1..n</w:t>
            </w:r>
          </w:p>
        </w:tc>
      </w:tr>
      <w:tr w:rsidR="0064139E" w14:paraId="2C6375CE" w14:textId="77777777" w:rsidTr="00915AB0">
        <w:tc>
          <w:tcPr>
            <w:tcW w:w="1915" w:type="dxa"/>
          </w:tcPr>
          <w:p w14:paraId="0D740CED" w14:textId="77777777" w:rsidR="0064139E" w:rsidRPr="005202A1" w:rsidRDefault="0064139E" w:rsidP="0064139E">
            <w:pPr>
              <w:pStyle w:val="TableEntry"/>
              <w:rPr>
                <w:lang w:eastAsia="ja-JP"/>
              </w:rPr>
            </w:pPr>
            <w:r w:rsidRPr="005202A1">
              <w:rPr>
                <w:lang w:eastAsia="ja-JP"/>
              </w:rPr>
              <w:t>LanguagePair</w:t>
            </w:r>
          </w:p>
        </w:tc>
        <w:tc>
          <w:tcPr>
            <w:tcW w:w="1329" w:type="dxa"/>
          </w:tcPr>
          <w:p w14:paraId="3820A6AE" w14:textId="77777777" w:rsidR="0064139E" w:rsidRPr="005202A1" w:rsidRDefault="0064139E" w:rsidP="0064139E">
            <w:pPr>
              <w:pStyle w:val="TableEntry"/>
              <w:rPr>
                <w:lang w:eastAsia="ja-JP"/>
              </w:rPr>
            </w:pPr>
          </w:p>
        </w:tc>
        <w:tc>
          <w:tcPr>
            <w:tcW w:w="2811" w:type="dxa"/>
          </w:tcPr>
          <w:p w14:paraId="57A73F18" w14:textId="77777777"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14:paraId="462C6C69" w14:textId="77777777"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14:paraId="3147D92E" w14:textId="77777777" w:rsidR="0064139E" w:rsidRPr="005202A1" w:rsidRDefault="0064139E" w:rsidP="0064139E">
            <w:pPr>
              <w:pStyle w:val="TableEntry"/>
              <w:rPr>
                <w:lang w:eastAsia="ja-JP"/>
              </w:rPr>
            </w:pPr>
            <w:r w:rsidRPr="005202A1">
              <w:rPr>
                <w:lang w:eastAsia="ja-JP"/>
              </w:rPr>
              <w:t>0..n</w:t>
            </w:r>
          </w:p>
        </w:tc>
      </w:tr>
      <w:tr w:rsidR="0064139E" w14:paraId="0E8203B3" w14:textId="77777777" w:rsidTr="00915AB0">
        <w:tc>
          <w:tcPr>
            <w:tcW w:w="1915" w:type="dxa"/>
          </w:tcPr>
          <w:p w14:paraId="7EAB2D3C" w14:textId="77777777" w:rsidR="0064139E" w:rsidRPr="005202A1" w:rsidRDefault="0064139E" w:rsidP="0064139E">
            <w:pPr>
              <w:pStyle w:val="TableEntry"/>
              <w:rPr>
                <w:lang w:eastAsia="ja-JP"/>
              </w:rPr>
            </w:pPr>
            <w:r>
              <w:rPr>
                <w:lang w:eastAsia="ja-JP"/>
              </w:rPr>
              <w:t>Chapters</w:t>
            </w:r>
          </w:p>
        </w:tc>
        <w:tc>
          <w:tcPr>
            <w:tcW w:w="1329" w:type="dxa"/>
          </w:tcPr>
          <w:p w14:paraId="07F348FE" w14:textId="77777777" w:rsidR="0064139E" w:rsidRPr="005202A1" w:rsidRDefault="0064139E" w:rsidP="0064139E">
            <w:pPr>
              <w:pStyle w:val="TableEntry"/>
              <w:rPr>
                <w:lang w:eastAsia="ja-JP"/>
              </w:rPr>
            </w:pPr>
          </w:p>
        </w:tc>
        <w:tc>
          <w:tcPr>
            <w:tcW w:w="2811" w:type="dxa"/>
          </w:tcPr>
          <w:p w14:paraId="1B43E4DC" w14:textId="77777777" w:rsidR="0064139E" w:rsidRPr="005202A1" w:rsidRDefault="0064139E" w:rsidP="0064139E">
            <w:pPr>
              <w:pStyle w:val="TableEntry"/>
              <w:keepNext/>
              <w:rPr>
                <w:lang w:eastAsia="ja-JP"/>
              </w:rPr>
            </w:pPr>
            <w:r>
              <w:rPr>
                <w:lang w:eastAsia="ja-JP"/>
              </w:rPr>
              <w:t>Chapter stop definitions</w:t>
            </w:r>
          </w:p>
        </w:tc>
        <w:tc>
          <w:tcPr>
            <w:tcW w:w="2490" w:type="dxa"/>
          </w:tcPr>
          <w:p w14:paraId="16AF8253" w14:textId="77777777" w:rsidR="0064139E" w:rsidRPr="005202A1" w:rsidRDefault="0064139E" w:rsidP="0064139E">
            <w:pPr>
              <w:pStyle w:val="TableEntry"/>
              <w:rPr>
                <w:lang w:eastAsia="ja-JP"/>
              </w:rPr>
            </w:pPr>
            <w:r>
              <w:rPr>
                <w:lang w:eastAsia="ja-JP"/>
              </w:rPr>
              <w:t>manifest:ChapterList-type</w:t>
            </w:r>
          </w:p>
        </w:tc>
        <w:tc>
          <w:tcPr>
            <w:tcW w:w="930" w:type="dxa"/>
          </w:tcPr>
          <w:p w14:paraId="662758AE" w14:textId="77777777"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14:paraId="0ECB5F95" w14:textId="77777777" w:rsidTr="00915AB0">
        <w:tc>
          <w:tcPr>
            <w:tcW w:w="1915" w:type="dxa"/>
          </w:tcPr>
          <w:p w14:paraId="2CD4A080" w14:textId="77777777" w:rsidR="002B0E09" w:rsidRDefault="002B0E09" w:rsidP="0064139E">
            <w:pPr>
              <w:pStyle w:val="TableEntry"/>
              <w:rPr>
                <w:lang w:eastAsia="ja-JP"/>
              </w:rPr>
            </w:pPr>
            <w:r>
              <w:rPr>
                <w:lang w:eastAsia="ja-JP"/>
              </w:rPr>
              <w:t>Markers</w:t>
            </w:r>
          </w:p>
        </w:tc>
        <w:tc>
          <w:tcPr>
            <w:tcW w:w="1329" w:type="dxa"/>
          </w:tcPr>
          <w:p w14:paraId="741E2A5C" w14:textId="77777777" w:rsidR="002B0E09" w:rsidRPr="005202A1" w:rsidRDefault="002B0E09" w:rsidP="0064139E">
            <w:pPr>
              <w:pStyle w:val="TableEntry"/>
              <w:rPr>
                <w:lang w:eastAsia="ja-JP"/>
              </w:rPr>
            </w:pPr>
          </w:p>
        </w:tc>
        <w:tc>
          <w:tcPr>
            <w:tcW w:w="2811" w:type="dxa"/>
          </w:tcPr>
          <w:p w14:paraId="444BFFC9" w14:textId="77777777" w:rsidR="002B0E09" w:rsidRDefault="002B0E09" w:rsidP="0064139E">
            <w:pPr>
              <w:pStyle w:val="TableEntry"/>
              <w:keepNext/>
              <w:rPr>
                <w:lang w:eastAsia="ja-JP"/>
              </w:rPr>
            </w:pPr>
            <w:r>
              <w:rPr>
                <w:lang w:eastAsia="ja-JP"/>
              </w:rPr>
              <w:t>Marker definitions</w:t>
            </w:r>
          </w:p>
        </w:tc>
        <w:tc>
          <w:tcPr>
            <w:tcW w:w="2490" w:type="dxa"/>
          </w:tcPr>
          <w:p w14:paraId="32A09F4E" w14:textId="77777777"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14:paraId="570C52A5" w14:textId="77777777" w:rsidR="002B0E09" w:rsidRDefault="002B0E09" w:rsidP="0064139E">
            <w:pPr>
              <w:pStyle w:val="TableEntry"/>
              <w:rPr>
                <w:lang w:eastAsia="ja-JP"/>
              </w:rPr>
            </w:pPr>
            <w:r>
              <w:rPr>
                <w:lang w:eastAsia="ja-JP"/>
              </w:rPr>
              <w:t>0..1</w:t>
            </w:r>
          </w:p>
        </w:tc>
      </w:tr>
      <w:tr w:rsidR="00915AB0" w14:paraId="7CBE945A" w14:textId="77777777" w:rsidTr="00915AB0">
        <w:tc>
          <w:tcPr>
            <w:tcW w:w="1915" w:type="dxa"/>
          </w:tcPr>
          <w:p w14:paraId="2B1E903A" w14:textId="77777777" w:rsidR="00915AB0" w:rsidRDefault="00915AB0" w:rsidP="0064139E">
            <w:pPr>
              <w:pStyle w:val="TableEntry"/>
              <w:rPr>
                <w:lang w:eastAsia="ja-JP"/>
              </w:rPr>
            </w:pPr>
            <w:r>
              <w:rPr>
                <w:lang w:eastAsia="ja-JP"/>
              </w:rPr>
              <w:t>IMFRef</w:t>
            </w:r>
          </w:p>
        </w:tc>
        <w:tc>
          <w:tcPr>
            <w:tcW w:w="1329" w:type="dxa"/>
          </w:tcPr>
          <w:p w14:paraId="4E8FC448" w14:textId="77777777" w:rsidR="00915AB0" w:rsidRPr="005202A1" w:rsidRDefault="00915AB0" w:rsidP="0064139E">
            <w:pPr>
              <w:pStyle w:val="TableEntry"/>
              <w:rPr>
                <w:lang w:eastAsia="ja-JP"/>
              </w:rPr>
            </w:pPr>
          </w:p>
        </w:tc>
        <w:tc>
          <w:tcPr>
            <w:tcW w:w="2811" w:type="dxa"/>
          </w:tcPr>
          <w:p w14:paraId="7C69D55F" w14:textId="77777777" w:rsidR="00915AB0" w:rsidRDefault="00915AB0" w:rsidP="0064139E">
            <w:pPr>
              <w:pStyle w:val="TableEntry"/>
              <w:keepNext/>
              <w:rPr>
                <w:lang w:eastAsia="ja-JP"/>
              </w:rPr>
            </w:pPr>
            <w:r>
              <w:rPr>
                <w:lang w:eastAsia="ja-JP"/>
              </w:rPr>
              <w:t>Reference to an IMF CPL that corresponds with this Presentation.</w:t>
            </w:r>
          </w:p>
        </w:tc>
        <w:tc>
          <w:tcPr>
            <w:tcW w:w="2490" w:type="dxa"/>
          </w:tcPr>
          <w:p w14:paraId="032B87D7" w14:textId="77777777"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14:paraId="3806ECFE" w14:textId="77777777" w:rsidR="00915AB0" w:rsidRDefault="00915AB0" w:rsidP="0064139E">
            <w:pPr>
              <w:pStyle w:val="TableEntry"/>
              <w:rPr>
                <w:lang w:eastAsia="ja-JP"/>
              </w:rPr>
            </w:pPr>
            <w:r>
              <w:rPr>
                <w:lang w:eastAsia="ja-JP"/>
              </w:rPr>
              <w:t>0..1</w:t>
            </w:r>
          </w:p>
        </w:tc>
      </w:tr>
      <w:tr w:rsidR="009F3382" w14:paraId="3830FC89" w14:textId="77777777" w:rsidTr="00915AB0">
        <w:trPr>
          <w:ins w:id="317" w:author="Craig Seidel" w:date="2022-10-26T17:43:00Z"/>
        </w:trPr>
        <w:tc>
          <w:tcPr>
            <w:tcW w:w="1915" w:type="dxa"/>
          </w:tcPr>
          <w:p w14:paraId="6B249B00" w14:textId="43E7DE06" w:rsidR="009F3382" w:rsidRDefault="009F3382" w:rsidP="0064139E">
            <w:pPr>
              <w:pStyle w:val="TableEntry"/>
              <w:rPr>
                <w:ins w:id="318" w:author="Craig Seidel" w:date="2022-10-26T17:43:00Z"/>
                <w:lang w:eastAsia="ja-JP"/>
              </w:rPr>
            </w:pPr>
            <w:ins w:id="319" w:author="Craig Seidel" w:date="2022-10-26T17:43:00Z">
              <w:r>
                <w:rPr>
                  <w:lang w:eastAsia="ja-JP"/>
                </w:rPr>
                <w:t>StartTimecode</w:t>
              </w:r>
            </w:ins>
          </w:p>
        </w:tc>
        <w:tc>
          <w:tcPr>
            <w:tcW w:w="1329" w:type="dxa"/>
          </w:tcPr>
          <w:p w14:paraId="765B4AA1" w14:textId="77777777" w:rsidR="009F3382" w:rsidRPr="005202A1" w:rsidRDefault="009F3382" w:rsidP="0064139E">
            <w:pPr>
              <w:pStyle w:val="TableEntry"/>
              <w:rPr>
                <w:ins w:id="320" w:author="Craig Seidel" w:date="2022-10-26T17:43:00Z"/>
                <w:lang w:eastAsia="ja-JP"/>
              </w:rPr>
            </w:pPr>
          </w:p>
        </w:tc>
        <w:tc>
          <w:tcPr>
            <w:tcW w:w="2811" w:type="dxa"/>
          </w:tcPr>
          <w:p w14:paraId="274AF774" w14:textId="255F19FB" w:rsidR="009F3382" w:rsidRDefault="009F3382" w:rsidP="0064139E">
            <w:pPr>
              <w:pStyle w:val="TableEntry"/>
              <w:keepNext/>
              <w:rPr>
                <w:ins w:id="321" w:author="Craig Seidel" w:date="2022-10-26T17:43:00Z"/>
                <w:lang w:eastAsia="ja-JP"/>
              </w:rPr>
            </w:pPr>
            <w:ins w:id="322" w:author="Craig Seidel" w:date="2022-10-26T17:43:00Z">
              <w:r>
                <w:rPr>
                  <w:lang w:eastAsia="ja-JP"/>
                </w:rPr>
                <w:t>Reference timecode for Presentation</w:t>
              </w:r>
            </w:ins>
            <w:ins w:id="323" w:author="Craig Seidel" w:date="2022-10-26T17:44:00Z">
              <w:r>
                <w:rPr>
                  <w:lang w:eastAsia="ja-JP"/>
                </w:rPr>
                <w:t>. StartTimecode defaults to zero.</w:t>
              </w:r>
            </w:ins>
          </w:p>
        </w:tc>
        <w:tc>
          <w:tcPr>
            <w:tcW w:w="2490" w:type="dxa"/>
          </w:tcPr>
          <w:p w14:paraId="0203E573" w14:textId="08016518" w:rsidR="009F3382" w:rsidRDefault="009F3382" w:rsidP="0064139E">
            <w:pPr>
              <w:pStyle w:val="TableEntry"/>
              <w:rPr>
                <w:ins w:id="324" w:author="Craig Seidel" w:date="2022-10-26T17:43:00Z"/>
                <w:lang w:eastAsia="ja-JP"/>
              </w:rPr>
            </w:pPr>
            <w:ins w:id="325" w:author="Craig Seidel" w:date="2022-10-26T17:43:00Z">
              <w:r>
                <w:rPr>
                  <w:lang w:eastAsia="ja-JP"/>
                </w:rPr>
                <w:t>md:Timecode-type</w:t>
              </w:r>
            </w:ins>
          </w:p>
        </w:tc>
        <w:tc>
          <w:tcPr>
            <w:tcW w:w="930" w:type="dxa"/>
          </w:tcPr>
          <w:p w14:paraId="6A862B1E" w14:textId="1C1E76BE" w:rsidR="009F3382" w:rsidRDefault="009F3382" w:rsidP="0064139E">
            <w:pPr>
              <w:pStyle w:val="TableEntry"/>
              <w:rPr>
                <w:ins w:id="326" w:author="Craig Seidel" w:date="2022-10-26T17:43:00Z"/>
                <w:lang w:eastAsia="ja-JP"/>
              </w:rPr>
            </w:pPr>
            <w:ins w:id="327" w:author="Craig Seidel" w:date="2022-10-26T17:43:00Z">
              <w:r>
                <w:rPr>
                  <w:lang w:eastAsia="ja-JP"/>
                </w:rPr>
                <w:t>0..1</w:t>
              </w:r>
            </w:ins>
          </w:p>
        </w:tc>
      </w:tr>
    </w:tbl>
    <w:p w14:paraId="364E4DDC" w14:textId="1CCB85CE" w:rsidR="00DB3ECD" w:rsidRDefault="00DB3ECD" w:rsidP="00DB3ECD">
      <w:pPr>
        <w:pStyle w:val="Body"/>
        <w:rPr>
          <w:ins w:id="328" w:author="Craig Seidel" w:date="2022-10-26T17:43:00Z"/>
        </w:rPr>
      </w:pPr>
      <w:bookmarkStart w:id="329" w:name="_Toc411347946"/>
      <w:r>
        <w:t>A Presentation element defined Presentation-type is included in the schema.</w:t>
      </w:r>
    </w:p>
    <w:p w14:paraId="46D8FBF7" w14:textId="2DB72E22" w:rsidR="009F3382" w:rsidRDefault="009F3382" w:rsidP="009F3382">
      <w:pPr>
        <w:pStyle w:val="Body"/>
      </w:pPr>
      <w:ins w:id="330" w:author="Craig Seidel" w:date="2022-10-26T17:45:00Z">
        <w:r>
          <w:t xml:space="preserve">StartTimecode represents the offset from zero-based time that is encoded in the Presentations’ tracks. It is particularly aimed at content encoded </w:t>
        </w:r>
      </w:ins>
      <w:ins w:id="331" w:author="Craig Seidel" w:date="2022-10-26T17:46:00Z">
        <w:r>
          <w:t xml:space="preserve">with hour-based timecodes (i.e.,, start timecode of tracks start with 01:00:00:00). </w:t>
        </w:r>
      </w:ins>
      <w:ins w:id="332" w:author="Craig Seidel" w:date="2022-10-26T17:44:00Z">
        <w:r w:rsidRPr="009F3382">
          <w:t>When StartTimecode is present,</w:t>
        </w:r>
      </w:ins>
      <w:ins w:id="333" w:author="Craig Seidel" w:date="2022-10-26T17:47:00Z">
        <w:r>
          <w:t xml:space="preserve"> it indicates that</w:t>
        </w:r>
      </w:ins>
      <w:ins w:id="334" w:author="Craig Seidel" w:date="2022-10-26T17:44:00Z">
        <w:r w:rsidRPr="009F3382">
          <w:t xml:space="preserve"> the timecode of the conformed set of tracks start at StartTimecode. </w:t>
        </w:r>
      </w:ins>
      <w:ins w:id="335" w:author="Craig Seidel" w:date="2022-10-26T17:49:00Z">
        <w:r>
          <w:t xml:space="preserve">Presentation-relative timecodes such as found in Chapters and Markers should be </w:t>
        </w:r>
      </w:ins>
      <w:ins w:id="336" w:author="Craig Seidel" w:date="2022-10-26T17:50:00Z">
        <w:r>
          <w:t>relative to</w:t>
        </w:r>
      </w:ins>
      <w:ins w:id="337" w:author="Craig Seidel" w:date="2022-10-26T17:49:00Z">
        <w:r>
          <w:t xml:space="preserve"> </w:t>
        </w:r>
      </w:ins>
      <w:ins w:id="338" w:author="Craig Seidel" w:date="2022-10-26T17:47:00Z">
        <w:r>
          <w:t>StartTimecode</w:t>
        </w:r>
      </w:ins>
      <w:ins w:id="339" w:author="Craig Seidel" w:date="2022-10-26T17:53:00Z">
        <w:r w:rsidR="00BE01F2">
          <w:t xml:space="preserve"> for frame-</w:t>
        </w:r>
      </w:ins>
      <w:ins w:id="340" w:author="Craig Seidel" w:date="2022-10-26T17:55:00Z">
        <w:r w:rsidR="00AC7912">
          <w:t>encoded</w:t>
        </w:r>
      </w:ins>
      <w:ins w:id="341" w:author="Craig Seidel" w:date="2022-10-26T17:53:00Z">
        <w:r w:rsidR="00BE01F2">
          <w:t xml:space="preserve"> timecod</w:t>
        </w:r>
      </w:ins>
      <w:ins w:id="342" w:author="Craig Seidel" w:date="2022-10-26T17:54:00Z">
        <w:r w:rsidR="00BE01F2">
          <w:t xml:space="preserve">es. </w:t>
        </w:r>
      </w:ins>
      <w:ins w:id="343" w:author="Craig Seidel" w:date="2022-10-26T17:55:00Z">
        <w:r w:rsidR="00AC7912">
          <w:t>Time</w:t>
        </w:r>
      </w:ins>
      <w:ins w:id="344" w:author="Craig Seidel" w:date="2022-10-26T17:54:00Z">
        <w:r w:rsidR="00BE01F2">
          <w:t>-</w:t>
        </w:r>
      </w:ins>
      <w:ins w:id="345" w:author="Craig Seidel" w:date="2022-10-26T17:55:00Z">
        <w:r w:rsidR="00AC7912">
          <w:t>encoded</w:t>
        </w:r>
      </w:ins>
      <w:ins w:id="346" w:author="Craig Seidel" w:date="2022-10-26T17:54:00Z">
        <w:r w:rsidR="00BE01F2">
          <w:t xml:space="preserve"> time</w:t>
        </w:r>
      </w:ins>
      <w:ins w:id="347" w:author="Craig Seidel" w:date="2022-10-26T17:57:00Z">
        <w:r w:rsidR="00AC7912">
          <w:t>cod</w:t>
        </w:r>
      </w:ins>
      <w:ins w:id="348" w:author="Craig Seidel" w:date="2022-10-26T17:58:00Z">
        <w:r w:rsidR="00AC7912">
          <w:t>es (i.e.,</w:t>
        </w:r>
      </w:ins>
      <w:ins w:id="349" w:author="Craig Seidel" w:date="2022-10-26T17:59:00Z">
        <w:r w:rsidR="00AC7912">
          <w:t xml:space="preserve"> seconds.milliseconds</w:t>
        </w:r>
      </w:ins>
      <w:ins w:id="350" w:author="Craig Seidel" w:date="2022-10-26T17:58:00Z">
        <w:r w:rsidR="00AC7912">
          <w:t xml:space="preserve">) </w:t>
        </w:r>
      </w:ins>
      <w:ins w:id="351" w:author="Craig Seidel" w:date="2022-10-26T17:54:00Z">
        <w:r w:rsidR="00BE01F2">
          <w:t>should be zero-based</w:t>
        </w:r>
      </w:ins>
      <w:ins w:id="352" w:author="Craig Seidel" w:date="2022-10-26T17:48:00Z">
        <w:r>
          <w:t>.</w:t>
        </w:r>
      </w:ins>
      <w:ins w:id="353" w:author="Craig Seidel" w:date="2022-10-26T17:44:00Z">
        <w:r w:rsidRPr="009F3382">
          <w:t xml:space="preserve"> </w:t>
        </w:r>
      </w:ins>
    </w:p>
    <w:p w14:paraId="750DD2DA" w14:textId="77777777" w:rsidR="00AE2FF3" w:rsidRDefault="0086344F" w:rsidP="0032770A">
      <w:pPr>
        <w:pStyle w:val="Heading3"/>
      </w:pPr>
      <w:bookmarkStart w:id="354" w:name="_Toc500759138"/>
      <w:bookmarkStart w:id="355" w:name="_Toc528876697"/>
      <w:bookmarkStart w:id="356" w:name="_Toc27173626"/>
      <w:bookmarkStart w:id="357" w:name="_Toc117844555"/>
      <w:r>
        <w:t>TrackMetadata</w:t>
      </w:r>
      <w:r w:rsidR="00AE2FF3">
        <w:t>-type</w:t>
      </w:r>
      <w:bookmarkEnd w:id="329"/>
      <w:bookmarkEnd w:id="354"/>
      <w:bookmarkEnd w:id="355"/>
      <w:bookmarkEnd w:id="356"/>
      <w:bookmarkEnd w:id="357"/>
    </w:p>
    <w:p w14:paraId="2E5EDE8C" w14:textId="77777777"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14:paraId="088C6353" w14:textId="77777777"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14:paraId="0CCB1F0D" w14:textId="77777777"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14:paraId="6772FC87" w14:textId="77777777" w:rsidR="00AE2FF3" w:rsidRDefault="00BD54E4" w:rsidP="00C043BE">
      <w:pPr>
        <w:pStyle w:val="Body"/>
      </w:pPr>
      <w:r>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14:paraId="414EB9D5" w14:textId="77777777"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14:paraId="36A051D3"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043C04B6" w14:textId="77777777"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14:paraId="0D8D75EA" w14:textId="77777777"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14:paraId="06F1438A" w14:textId="77777777"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14:paraId="70B8BB14" w14:textId="77777777"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14:paraId="79EDE613" w14:textId="77777777" w:rsidR="00AE2FF3" w:rsidRPr="005202A1" w:rsidRDefault="00AE2FF3" w:rsidP="006B51D9">
            <w:pPr>
              <w:pStyle w:val="TableEntry"/>
              <w:keepNext/>
              <w:rPr>
                <w:b/>
                <w:lang w:eastAsia="ja-JP"/>
              </w:rPr>
            </w:pPr>
            <w:r w:rsidRPr="005202A1">
              <w:rPr>
                <w:b/>
                <w:lang w:eastAsia="ja-JP"/>
              </w:rPr>
              <w:t>Card.</w:t>
            </w:r>
          </w:p>
        </w:tc>
      </w:tr>
      <w:tr w:rsidR="00AE2FF3" w:rsidRPr="005202A1" w14:paraId="27AB20ED"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3F6FED49" w14:textId="77777777"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14:paraId="43EED6FF" w14:textId="77777777"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3CBAC76F" w14:textId="77777777"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14:paraId="6481BC26" w14:textId="77777777"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14:paraId="601BDAF0" w14:textId="77777777" w:rsidR="00AE2FF3" w:rsidRPr="005202A1" w:rsidRDefault="00AE2FF3" w:rsidP="006B51D9">
            <w:pPr>
              <w:pStyle w:val="TableEntry"/>
              <w:keepNext/>
              <w:rPr>
                <w:lang w:eastAsia="ja-JP"/>
              </w:rPr>
            </w:pPr>
          </w:p>
        </w:tc>
      </w:tr>
      <w:tr w:rsidR="00AE2FF3" w:rsidRPr="005202A1" w14:paraId="7BAFBDB4"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6B1AE19D" w14:textId="77777777"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14:paraId="014E22C0"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14:paraId="2D97C3A4" w14:textId="77777777"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14:paraId="323944A5" w14:textId="77777777"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14:paraId="5A0B39A8" w14:textId="77777777" w:rsidR="00AE2FF3" w:rsidRPr="005202A1" w:rsidRDefault="00AE2FF3" w:rsidP="00580441">
            <w:pPr>
              <w:pStyle w:val="TableEntry"/>
              <w:keepNext/>
              <w:rPr>
                <w:lang w:bidi="en-US"/>
              </w:rPr>
            </w:pPr>
          </w:p>
        </w:tc>
      </w:tr>
      <w:tr w:rsidR="00AE2FF3" w:rsidRPr="005202A1" w14:paraId="7AC5D35A"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200D987B" w14:textId="77777777"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14:paraId="449F645A"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14:paraId="31D996FB" w14:textId="77777777"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14:paraId="0381DD33" w14:textId="77777777"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280FA1FB" w14:textId="77777777"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14:paraId="7C75283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124A143E" w14:textId="77777777"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14:paraId="3EF73B68"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2DAED70E" w14:textId="77777777"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277CF87F" w14:textId="77777777"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0055F3C3" w14:textId="77777777"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14:paraId="12AE4B4C"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35950F3E" w14:textId="77777777"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14:paraId="32767B0A"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065B0D59" w14:textId="77777777"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6E1BB338" w14:textId="77777777"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37B76BC6" w14:textId="77777777"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14:paraId="0F84BAF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38B5736" w14:textId="77777777"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14:paraId="539D79B9" w14:textId="77777777"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5B539682" w14:textId="77777777"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14:paraId="30C1CD13" w14:textId="77777777"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14:paraId="15E50F32" w14:textId="77777777" w:rsidR="005C6A97" w:rsidRDefault="005C6A97" w:rsidP="00AE2FF3">
            <w:pPr>
              <w:pStyle w:val="TableEntry"/>
              <w:rPr>
                <w:lang w:eastAsia="ja-JP"/>
              </w:rPr>
            </w:pPr>
            <w:r>
              <w:rPr>
                <w:lang w:eastAsia="ja-JP"/>
              </w:rPr>
              <w:t>0..n</w:t>
            </w:r>
          </w:p>
        </w:tc>
      </w:tr>
      <w:tr w:rsidR="00DA1938" w:rsidRPr="005202A1" w14:paraId="1446AB14"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C7C91AD" w14:textId="1912AAE1" w:rsidR="00DA1938" w:rsidRDefault="00DA1938" w:rsidP="00AE2FF3">
            <w:pPr>
              <w:pStyle w:val="TableEntry"/>
              <w:rPr>
                <w:lang w:eastAsia="ja-JP"/>
              </w:rPr>
            </w:pPr>
            <w:r>
              <w:rPr>
                <w:lang w:eastAsia="ja-JP"/>
              </w:rPr>
              <w:t>Purpose</w:t>
            </w:r>
          </w:p>
        </w:tc>
        <w:tc>
          <w:tcPr>
            <w:tcW w:w="930" w:type="dxa"/>
            <w:tcBorders>
              <w:top w:val="single" w:sz="4" w:space="0" w:color="auto"/>
              <w:left w:val="single" w:sz="4" w:space="0" w:color="auto"/>
              <w:bottom w:val="single" w:sz="4" w:space="0" w:color="auto"/>
              <w:right w:val="single" w:sz="4" w:space="0" w:color="auto"/>
            </w:tcBorders>
          </w:tcPr>
          <w:p w14:paraId="61ED8585" w14:textId="77777777" w:rsidR="00DA1938" w:rsidRPr="005202A1" w:rsidRDefault="00DA1938"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702819D4" w14:textId="4C9F5285" w:rsidR="00DA1938" w:rsidRDefault="00DA1938" w:rsidP="0086752D">
            <w:pPr>
              <w:pStyle w:val="TableEntry"/>
              <w:rPr>
                <w:lang w:eastAsia="ja-JP"/>
              </w:rPr>
            </w:pPr>
            <w:r>
              <w:rPr>
                <w:lang w:eastAsia="ja-JP"/>
              </w:rPr>
              <w:t>Intended use of track combinations</w:t>
            </w:r>
          </w:p>
        </w:tc>
        <w:tc>
          <w:tcPr>
            <w:tcW w:w="2697" w:type="dxa"/>
            <w:tcBorders>
              <w:top w:val="single" w:sz="4" w:space="0" w:color="auto"/>
              <w:left w:val="single" w:sz="4" w:space="0" w:color="auto"/>
              <w:bottom w:val="single" w:sz="4" w:space="0" w:color="auto"/>
              <w:right w:val="single" w:sz="4" w:space="0" w:color="auto"/>
            </w:tcBorders>
          </w:tcPr>
          <w:p w14:paraId="4D73C40A" w14:textId="10D0F35E" w:rsidR="00DA1938" w:rsidRDefault="00DA1938" w:rsidP="00AE2FF3">
            <w:pPr>
              <w:pStyle w:val="TableEntry"/>
              <w:rPr>
                <w:lang w:bidi="en-US"/>
              </w:rPr>
            </w:pPr>
            <w:r>
              <w:rPr>
                <w:lang w:bidi="en-US"/>
              </w:rPr>
              <w:t>manifest:TrackMetadataPurpose-type</w:t>
            </w:r>
          </w:p>
        </w:tc>
        <w:tc>
          <w:tcPr>
            <w:tcW w:w="725" w:type="dxa"/>
            <w:tcBorders>
              <w:top w:val="single" w:sz="4" w:space="0" w:color="auto"/>
              <w:left w:val="single" w:sz="4" w:space="0" w:color="auto"/>
              <w:bottom w:val="single" w:sz="4" w:space="0" w:color="auto"/>
              <w:right w:val="single" w:sz="4" w:space="0" w:color="auto"/>
            </w:tcBorders>
          </w:tcPr>
          <w:p w14:paraId="6D348E5E" w14:textId="74043272" w:rsidR="00DA1938" w:rsidRDefault="00DA1938" w:rsidP="00AE2FF3">
            <w:pPr>
              <w:pStyle w:val="TableEntry"/>
              <w:rPr>
                <w:lang w:eastAsia="ja-JP"/>
              </w:rPr>
            </w:pPr>
            <w:r>
              <w:rPr>
                <w:lang w:eastAsia="ja-JP"/>
              </w:rPr>
              <w:t>0..1</w:t>
            </w:r>
          </w:p>
        </w:tc>
      </w:tr>
    </w:tbl>
    <w:p w14:paraId="720592B5" w14:textId="77777777"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14:paraId="5ADA290E" w14:textId="77777777"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14:paraId="7E65EF4D" w14:textId="77777777"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14:paraId="279A486C"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14:paraId="64D91CFE"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14:paraId="783A1A3B" w14:textId="0270E6AE"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r w:rsidR="007D41D6">
        <w:rPr>
          <w:lang w:eastAsia="ja-JP"/>
        </w:rPr>
        <w:t xml:space="preserve"> Generally speaking, a non-zero </w:t>
      </w:r>
      <w:r w:rsidR="007D41D6" w:rsidRPr="007D41D6">
        <w:rPr>
          <w:rFonts w:ascii="Arial Narrow" w:hAnsi="Arial Narrow"/>
        </w:rPr>
        <w:t>TrackSelectionNumber</w:t>
      </w:r>
      <w:r w:rsidR="007D41D6">
        <w:rPr>
          <w:lang w:eastAsia="ja-JP"/>
        </w:rPr>
        <w:t xml:space="preserve"> is only used when distinct audio tracks have their own subtitles.</w:t>
      </w:r>
    </w:p>
    <w:p w14:paraId="680D4118" w14:textId="77777777"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14:paraId="5F8712B4" w14:textId="77777777"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14:paraId="5BE56D30" w14:textId="77777777"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14:paraId="0B9AB690" w14:textId="79515313"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14:paraId="3FECEFB2" w14:textId="242C8B71" w:rsidR="00DE53E5" w:rsidRDefault="00DE53E5" w:rsidP="00AA765F">
      <w:pPr>
        <w:pStyle w:val="Body"/>
      </w:pPr>
      <w:r>
        <w:t xml:space="preserve">TrackMetadataPurpose is used to clarify the purpose of track groupings within TrackMetadata.  If tracks are grouped for purposes of encoding (e.g., 4K/HDR and immersive audio), EncodingIntent is used.  Generally, EncodingIntent does not apply when TrackSeleectionNumber=‘0’. Vocabulary is not controlled although it might be in the future.  WorkType and WorkTypeDetail are used to indicate the content of the tracks.  This is </w:t>
      </w:r>
      <w:r w:rsidR="00AA765F">
        <w:t xml:space="preserve">intended as guidance to find full details are in the track description.  For example, if WorkType is ‘Supplemental’, it is generally a commentary with details in Audio/Type and Audio/People.  Card details are found in Video/CardSetList.  </w:t>
      </w:r>
      <w:r>
        <w:t>‘Supplemental’ should be used for commentary tracks.  ‘Rating’, ‘Dub’ or ‘Antipiracy’ should be us</w:t>
      </w:r>
      <w:r w:rsidR="00AA765F">
        <w:t>e</w:t>
      </w:r>
      <w:r>
        <w:t xml:space="preserve">d for cards.  </w:t>
      </w:r>
    </w:p>
    <w:p w14:paraId="495A69E9" w14:textId="6AF36DF3" w:rsidR="00DA6B28" w:rsidRDefault="00990548" w:rsidP="00990548">
      <w:pPr>
        <w:pStyle w:val="Heading4"/>
        <w:jc w:val="left"/>
      </w:pPr>
      <w:r>
        <w:t>AudioTrackReference-type, VideoTrackReference-type</w:t>
      </w:r>
      <w:ins w:id="358" w:author="Craig Seidel" w:date="2022-10-24T22:35:00Z">
        <w:r w:rsidR="00932EBB">
          <w:t>,</w:t>
        </w:r>
      </w:ins>
      <w:del w:id="359" w:author="Craig Seidel" w:date="2022-10-24T22:35:00Z">
        <w:r w:rsidDel="00932EBB">
          <w:delText xml:space="preserve"> and </w:delText>
        </w:r>
      </w:del>
      <w:r>
        <w:t>SubtitleTrackReference-type</w:t>
      </w:r>
      <w:ins w:id="360" w:author="Craig Seidel" w:date="2022-10-24T22:35:00Z">
        <w:r w:rsidR="00932EBB">
          <w:t xml:space="preserve">, AncillaryTrackReference-type, and </w:t>
        </w:r>
      </w:ins>
      <w:ins w:id="361" w:author="Craig Seidel" w:date="2022-10-24T22:36:00Z">
        <w:r w:rsidR="00932EBB">
          <w:t>TrackMetadataPurpose-type</w:t>
        </w:r>
      </w:ins>
    </w:p>
    <w:p w14:paraId="2C9DE0F1" w14:textId="77777777"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14:paraId="3FCB5A76" w14:textId="77777777"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14:paraId="775A43B2" w14:textId="6C921241"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1C4327">
        <w:t>5.1.6</w:t>
      </w:r>
      <w:r w:rsidR="00006991">
        <w:fldChar w:fldCharType="end"/>
      </w:r>
      <w:r w:rsidR="00006991">
        <w:t xml:space="preserve"> for more information on Adaptive Streaming.</w:t>
      </w:r>
    </w:p>
    <w:p w14:paraId="5CE3F3E8" w14:textId="77777777"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141A6DEB"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010E905" w14:textId="77777777"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3C82136" w14:textId="77777777"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7FAED786" w14:textId="77777777"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8F37BF" w14:textId="77777777"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E5A9532" w14:textId="77777777" w:rsidR="00990548" w:rsidRPr="005202A1" w:rsidRDefault="00990548" w:rsidP="002B0E09">
            <w:pPr>
              <w:pStyle w:val="TableEntry"/>
              <w:keepNext/>
              <w:rPr>
                <w:b/>
                <w:lang w:eastAsia="ja-JP"/>
              </w:rPr>
            </w:pPr>
            <w:r w:rsidRPr="005202A1">
              <w:rPr>
                <w:b/>
                <w:lang w:eastAsia="ja-JP"/>
              </w:rPr>
              <w:t>Card.</w:t>
            </w:r>
          </w:p>
        </w:tc>
      </w:tr>
      <w:tr w:rsidR="00990548" w:rsidRPr="005202A1" w14:paraId="263F927C"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54F7802D" w14:textId="77777777"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5FD13D7"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8EF029C"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443FCE8"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F4A08C8" w14:textId="77777777" w:rsidR="00990548" w:rsidRPr="005202A1" w:rsidRDefault="00990548" w:rsidP="00990548">
            <w:pPr>
              <w:pStyle w:val="TableEntry"/>
              <w:keepNext/>
              <w:rPr>
                <w:lang w:eastAsia="ja-JP"/>
              </w:rPr>
            </w:pPr>
          </w:p>
        </w:tc>
      </w:tr>
      <w:tr w:rsidR="00990548" w:rsidRPr="005202A1" w14:paraId="0D91EC6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6FE370DE"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36DDBFB"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89CCBE1"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2464A36"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D99BA6D" w14:textId="77777777" w:rsidR="00990548" w:rsidRPr="005202A1" w:rsidRDefault="00990548" w:rsidP="00990548">
            <w:pPr>
              <w:pStyle w:val="TableEntry"/>
              <w:keepNext/>
              <w:rPr>
                <w:lang w:bidi="en-US"/>
              </w:rPr>
            </w:pPr>
            <w:r>
              <w:rPr>
                <w:lang w:bidi="en-US"/>
              </w:rPr>
              <w:t>0..1</w:t>
            </w:r>
          </w:p>
        </w:tc>
      </w:tr>
      <w:tr w:rsidR="00990548" w:rsidRPr="005202A1" w14:paraId="1EF8F8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225CD42" w14:textId="77777777"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6F402129"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A4506FA" w14:textId="77777777"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152959A6" w14:textId="77777777" w:rsidR="00990548" w:rsidRDefault="00A70C5F" w:rsidP="00990548">
            <w:pPr>
              <w:pStyle w:val="TableEntry"/>
              <w:keepNext/>
              <w:rPr>
                <w:lang w:bidi="en-US"/>
              </w:rPr>
            </w:pPr>
            <w:r>
              <w:rPr>
                <w:lang w:bidi="en-US"/>
              </w:rPr>
              <w:t>manifest:</w:t>
            </w:r>
            <w:r w:rsidR="00990548">
              <w:rPr>
                <w:lang w:bidi="en-US"/>
              </w:rPr>
              <w:t>AudioTrackID-type</w:t>
            </w:r>
          </w:p>
          <w:p w14:paraId="6E60EAF3"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17226E95" w14:textId="77777777" w:rsidR="00990548" w:rsidRPr="005202A1" w:rsidRDefault="00990548" w:rsidP="00990548">
            <w:pPr>
              <w:pStyle w:val="TableEntry"/>
              <w:keepNext/>
              <w:rPr>
                <w:lang w:bidi="en-US"/>
              </w:rPr>
            </w:pPr>
            <w:r>
              <w:rPr>
                <w:lang w:bidi="en-US"/>
              </w:rPr>
              <w:t>1..n</w:t>
            </w:r>
          </w:p>
        </w:tc>
      </w:tr>
      <w:tr w:rsidR="00990548" w:rsidRPr="005202A1" w14:paraId="057DDECF"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506DFD42" w14:textId="77777777" w:rsidR="00990548" w:rsidRDefault="00990548" w:rsidP="00990548">
            <w:pPr>
              <w:pStyle w:val="TableEntry"/>
              <w:keepNext/>
              <w:rPr>
                <w:lang w:bidi="en-US"/>
              </w:rPr>
            </w:pPr>
            <w:r>
              <w:rPr>
                <w:lang w:bidi="en-US"/>
              </w:rPr>
              <w:t>AdaptationSetID</w:t>
            </w:r>
          </w:p>
          <w:p w14:paraId="2699A19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ED83AA6"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84EDF9F"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14:paraId="04E5D791"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08B9272" w14:textId="77777777" w:rsidR="00990548" w:rsidRDefault="00990548" w:rsidP="00990548">
            <w:pPr>
              <w:pStyle w:val="TableEntry"/>
              <w:keepNext/>
              <w:rPr>
                <w:lang w:bidi="en-US"/>
              </w:rPr>
            </w:pPr>
            <w:r>
              <w:rPr>
                <w:lang w:bidi="en-US"/>
              </w:rPr>
              <w:t>0..1</w:t>
            </w:r>
          </w:p>
        </w:tc>
      </w:tr>
      <w:tr w:rsidR="00FB7494" w:rsidRPr="005202A1" w14:paraId="74DC27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48D951F0" w14:textId="77777777"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54294600" w14:textId="77777777"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6F5879" w14:textId="77777777"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0A1F812" w14:textId="77777777"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00B6836A" w14:textId="77777777" w:rsidR="00FB7494" w:rsidRDefault="00FB7494" w:rsidP="00990548">
            <w:pPr>
              <w:pStyle w:val="TableEntry"/>
              <w:keepNext/>
              <w:rPr>
                <w:lang w:bidi="en-US"/>
              </w:rPr>
            </w:pPr>
            <w:r>
              <w:rPr>
                <w:lang w:bidi="en-US"/>
              </w:rPr>
              <w:t>0..n</w:t>
            </w:r>
          </w:p>
        </w:tc>
      </w:tr>
    </w:tbl>
    <w:p w14:paraId="3CF03A25" w14:textId="77777777"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569288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66F36BE4" w14:textId="77777777"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237EEA7D" w14:textId="77777777"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6F67D06" w14:textId="77777777"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9273130" w14:textId="77777777"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F96C863" w14:textId="77777777" w:rsidR="00990548" w:rsidRPr="005202A1" w:rsidRDefault="00990548" w:rsidP="00990548">
            <w:pPr>
              <w:pStyle w:val="TableEntry"/>
              <w:keepNext/>
              <w:rPr>
                <w:b/>
                <w:lang w:eastAsia="ja-JP"/>
              </w:rPr>
            </w:pPr>
            <w:r w:rsidRPr="005202A1">
              <w:rPr>
                <w:b/>
                <w:lang w:eastAsia="ja-JP"/>
              </w:rPr>
              <w:t>Card.</w:t>
            </w:r>
          </w:p>
        </w:tc>
      </w:tr>
      <w:tr w:rsidR="00990548" w:rsidRPr="005202A1" w14:paraId="485F2658"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4E9A16F3" w14:textId="77777777"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6F41BF"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F39EB38"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018AF9"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23D652C" w14:textId="77777777" w:rsidR="00990548" w:rsidRPr="005202A1" w:rsidRDefault="00990548" w:rsidP="00990548">
            <w:pPr>
              <w:pStyle w:val="TableEntry"/>
              <w:keepNext/>
              <w:rPr>
                <w:lang w:eastAsia="ja-JP"/>
              </w:rPr>
            </w:pPr>
          </w:p>
        </w:tc>
      </w:tr>
      <w:tr w:rsidR="00990548" w:rsidRPr="005202A1" w14:paraId="5DD7261C"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054EE440"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E971C67"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6297B40"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406A2C4D"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44326EF2" w14:textId="77777777" w:rsidR="00990548" w:rsidRPr="005202A1" w:rsidRDefault="00990548" w:rsidP="00990548">
            <w:pPr>
              <w:pStyle w:val="TableEntry"/>
              <w:keepNext/>
              <w:rPr>
                <w:lang w:bidi="en-US"/>
              </w:rPr>
            </w:pPr>
            <w:r>
              <w:rPr>
                <w:lang w:bidi="en-US"/>
              </w:rPr>
              <w:t>0..1</w:t>
            </w:r>
          </w:p>
        </w:tc>
      </w:tr>
      <w:tr w:rsidR="00990548" w:rsidRPr="005202A1" w14:paraId="0B2DD967"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21DDE51A" w14:textId="77777777"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58AAE39F"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2EEB280C" w14:textId="77777777"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0E6C33AC" w14:textId="77777777" w:rsidR="00990548" w:rsidRDefault="00A70C5F" w:rsidP="00990548">
            <w:pPr>
              <w:pStyle w:val="TableEntry"/>
              <w:keepNext/>
              <w:rPr>
                <w:lang w:bidi="en-US"/>
              </w:rPr>
            </w:pPr>
            <w:r>
              <w:rPr>
                <w:lang w:bidi="en-US"/>
              </w:rPr>
              <w:t>manifest:</w:t>
            </w:r>
            <w:r w:rsidR="00990548">
              <w:rPr>
                <w:lang w:bidi="en-US"/>
              </w:rPr>
              <w:t>VideoTrackID-type</w:t>
            </w:r>
          </w:p>
          <w:p w14:paraId="680702C2"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7001ABEF" w14:textId="77777777" w:rsidR="00990548" w:rsidRPr="005202A1" w:rsidRDefault="00990548" w:rsidP="00990548">
            <w:pPr>
              <w:pStyle w:val="TableEntry"/>
              <w:keepNext/>
              <w:rPr>
                <w:lang w:bidi="en-US"/>
              </w:rPr>
            </w:pPr>
            <w:r>
              <w:rPr>
                <w:lang w:bidi="en-US"/>
              </w:rPr>
              <w:t>1..n</w:t>
            </w:r>
          </w:p>
        </w:tc>
      </w:tr>
      <w:tr w:rsidR="00990548" w:rsidRPr="005202A1" w14:paraId="02DDC85D"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78F9F558" w14:textId="77777777" w:rsidR="00990548" w:rsidRDefault="00990548" w:rsidP="00990548">
            <w:pPr>
              <w:pStyle w:val="TableEntry"/>
              <w:keepNext/>
              <w:rPr>
                <w:lang w:bidi="en-US"/>
              </w:rPr>
            </w:pPr>
            <w:r>
              <w:rPr>
                <w:lang w:bidi="en-US"/>
              </w:rPr>
              <w:t>AdaptationSetID</w:t>
            </w:r>
          </w:p>
          <w:p w14:paraId="2846224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59D3065"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A56542E"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7CE8391B"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3E3BD30" w14:textId="77777777" w:rsidR="00990548" w:rsidRDefault="00990548" w:rsidP="00990548">
            <w:pPr>
              <w:pStyle w:val="TableEntry"/>
              <w:keepNext/>
              <w:rPr>
                <w:lang w:bidi="en-US"/>
              </w:rPr>
            </w:pPr>
            <w:r>
              <w:rPr>
                <w:lang w:bidi="en-US"/>
              </w:rPr>
              <w:t>0..1</w:t>
            </w:r>
          </w:p>
        </w:tc>
      </w:tr>
      <w:tr w:rsidR="001F0F7C" w:rsidRPr="005202A1" w14:paraId="6979ED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115C36E2"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19B23E31"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608B038"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765D4D0D"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7461DD76" w14:textId="77777777" w:rsidR="001F0F7C" w:rsidRDefault="001F0F7C" w:rsidP="001F0F7C">
            <w:pPr>
              <w:pStyle w:val="TableEntry"/>
              <w:keepNext/>
              <w:rPr>
                <w:lang w:bidi="en-US"/>
              </w:rPr>
            </w:pPr>
            <w:r>
              <w:rPr>
                <w:lang w:bidi="en-US"/>
              </w:rPr>
              <w:t>0..n</w:t>
            </w:r>
          </w:p>
        </w:tc>
      </w:tr>
    </w:tbl>
    <w:p w14:paraId="0CC63BC0" w14:textId="77777777"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14:paraId="73069029"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2BEEF245" w14:textId="77777777" w:rsidR="006F4455" w:rsidRPr="005202A1" w:rsidRDefault="009E1415" w:rsidP="00CF1602">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8D0F96B" w14:textId="77777777"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D21C3" w14:textId="77777777"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1050FE8" w14:textId="77777777"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A3FF77F" w14:textId="77777777" w:rsidR="006F4455" w:rsidRPr="005202A1" w:rsidRDefault="006F4455" w:rsidP="00CF1602">
            <w:pPr>
              <w:pStyle w:val="TableEntry"/>
              <w:keepNext/>
              <w:rPr>
                <w:b/>
                <w:lang w:eastAsia="ja-JP"/>
              </w:rPr>
            </w:pPr>
            <w:r w:rsidRPr="005202A1">
              <w:rPr>
                <w:b/>
                <w:lang w:eastAsia="ja-JP"/>
              </w:rPr>
              <w:t>Card.</w:t>
            </w:r>
          </w:p>
        </w:tc>
      </w:tr>
      <w:tr w:rsidR="006F4455" w:rsidRPr="005202A1" w14:paraId="5CA9F99D"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DD56A9B" w14:textId="77777777"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67A3EF" w14:textId="77777777"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608E9AF" w14:textId="77777777"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EF99A98" w14:textId="77777777"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8AC7FA8" w14:textId="77777777" w:rsidR="006F4455" w:rsidRPr="005202A1" w:rsidRDefault="006F4455" w:rsidP="0051240A">
            <w:pPr>
              <w:pStyle w:val="TableEntry"/>
              <w:keepNext/>
              <w:rPr>
                <w:lang w:eastAsia="ja-JP"/>
              </w:rPr>
            </w:pPr>
          </w:p>
        </w:tc>
      </w:tr>
      <w:tr w:rsidR="006F4455" w:rsidRPr="005202A1" w14:paraId="526A3BC1"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FD9F4F7"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797AE60" w14:textId="77777777"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1098273" w14:textId="77777777"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4DE4CFF" w14:textId="77777777"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F3C9698" w14:textId="77777777" w:rsidR="006F4455" w:rsidRPr="005202A1" w:rsidRDefault="006F4455" w:rsidP="0051240A">
            <w:pPr>
              <w:pStyle w:val="TableEntry"/>
              <w:keepNext/>
              <w:rPr>
                <w:lang w:bidi="en-US"/>
              </w:rPr>
            </w:pPr>
            <w:r>
              <w:rPr>
                <w:lang w:bidi="en-US"/>
              </w:rPr>
              <w:t>0..1</w:t>
            </w:r>
          </w:p>
        </w:tc>
      </w:tr>
      <w:tr w:rsidR="006F4455" w:rsidRPr="005202A1" w14:paraId="0D57907F"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08342BD" w14:textId="77777777"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56A42E84" w14:textId="77777777"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73996055" w14:textId="77777777"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5E1189AC" w14:textId="77777777" w:rsidR="006F4455" w:rsidRDefault="00A70C5F" w:rsidP="0051240A">
            <w:pPr>
              <w:pStyle w:val="TableEntry"/>
              <w:keepNext/>
              <w:rPr>
                <w:lang w:bidi="en-US"/>
              </w:rPr>
            </w:pPr>
            <w:r>
              <w:rPr>
                <w:lang w:bidi="en-US"/>
              </w:rPr>
              <w:t>manifest:</w:t>
            </w:r>
            <w:r w:rsidR="006F4455">
              <w:rPr>
                <w:lang w:bidi="en-US"/>
              </w:rPr>
              <w:t>SubtitleTrackID-type</w:t>
            </w:r>
          </w:p>
          <w:p w14:paraId="61DB81CB" w14:textId="77777777"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3D0F41AE" w14:textId="77777777" w:rsidR="006F4455" w:rsidRPr="005202A1" w:rsidRDefault="006F4455" w:rsidP="0051240A">
            <w:pPr>
              <w:pStyle w:val="TableEntry"/>
              <w:keepNext/>
              <w:rPr>
                <w:lang w:bidi="en-US"/>
              </w:rPr>
            </w:pPr>
            <w:r>
              <w:rPr>
                <w:lang w:bidi="en-US"/>
              </w:rPr>
              <w:t>1..n</w:t>
            </w:r>
          </w:p>
        </w:tc>
      </w:tr>
      <w:tr w:rsidR="006F4455" w:rsidRPr="005202A1" w14:paraId="2BAD25E2"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34F1B45" w14:textId="77777777" w:rsidR="006F4455" w:rsidRDefault="006F4455" w:rsidP="0051240A">
            <w:pPr>
              <w:pStyle w:val="TableEntry"/>
              <w:keepNext/>
              <w:rPr>
                <w:lang w:bidi="en-US"/>
              </w:rPr>
            </w:pPr>
            <w:r>
              <w:rPr>
                <w:lang w:bidi="en-US"/>
              </w:rPr>
              <w:t>AdaptationSetID</w:t>
            </w:r>
          </w:p>
          <w:p w14:paraId="3CD61CAE"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D17075D" w14:textId="77777777"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78277EA" w14:textId="77777777"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633F3308" w14:textId="77777777"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A95B0D2" w14:textId="77777777" w:rsidR="006F4455" w:rsidRDefault="006F4455" w:rsidP="0051240A">
            <w:pPr>
              <w:pStyle w:val="TableEntry"/>
              <w:keepNext/>
              <w:rPr>
                <w:lang w:bidi="en-US"/>
              </w:rPr>
            </w:pPr>
            <w:r>
              <w:rPr>
                <w:lang w:bidi="en-US"/>
              </w:rPr>
              <w:t>0..1</w:t>
            </w:r>
          </w:p>
        </w:tc>
      </w:tr>
      <w:tr w:rsidR="001F0F7C" w:rsidRPr="005202A1" w14:paraId="1B0F533E"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2C930E6B"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09CE502"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E0A31CD"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8256888"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3E27E1D4" w14:textId="77777777" w:rsidR="001F0F7C" w:rsidRDefault="001F0F7C" w:rsidP="001F0F7C">
            <w:pPr>
              <w:pStyle w:val="TableEntry"/>
              <w:keepNext/>
              <w:rPr>
                <w:lang w:bidi="en-US"/>
              </w:rPr>
            </w:pPr>
            <w:r>
              <w:rPr>
                <w:lang w:bidi="en-US"/>
              </w:rPr>
              <w:t>0..n</w:t>
            </w:r>
          </w:p>
        </w:tc>
      </w:tr>
    </w:tbl>
    <w:p w14:paraId="35F9211B" w14:textId="77777777"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14:paraId="18009D37"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3177C966" w14:textId="77777777"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5B76178F" w14:textId="77777777"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C72AA0E" w14:textId="77777777"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5F2C483" w14:textId="77777777"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D699EDF" w14:textId="77777777" w:rsidR="005C6A97" w:rsidRPr="005202A1" w:rsidRDefault="005C6A97" w:rsidP="005C6A97">
            <w:pPr>
              <w:pStyle w:val="TableEntry"/>
              <w:keepNext/>
              <w:keepLines/>
              <w:rPr>
                <w:b/>
                <w:lang w:eastAsia="ja-JP"/>
              </w:rPr>
            </w:pPr>
            <w:r w:rsidRPr="005202A1">
              <w:rPr>
                <w:b/>
                <w:lang w:eastAsia="ja-JP"/>
              </w:rPr>
              <w:t>Card.</w:t>
            </w:r>
          </w:p>
        </w:tc>
      </w:tr>
      <w:tr w:rsidR="005C6A97" w:rsidRPr="005202A1" w14:paraId="0AEF499B"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6A9C1667" w14:textId="77777777" w:rsidR="005C6A97" w:rsidRPr="005202A1" w:rsidRDefault="005C6A97" w:rsidP="005C6A97">
            <w:pPr>
              <w:pStyle w:val="TableEntry"/>
              <w:keepNext/>
              <w:rPr>
                <w:b/>
                <w:lang w:eastAsia="ja-JP"/>
              </w:rPr>
            </w:pPr>
            <w:r>
              <w:rPr>
                <w:b/>
                <w:lang w:eastAsia="ja-JP"/>
              </w:rPr>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1145BF1" w14:textId="77777777"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17DCF5" w14:textId="77777777"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F846384" w14:textId="77777777"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14EAB35A" w14:textId="77777777" w:rsidR="005C6A97" w:rsidRPr="005202A1" w:rsidRDefault="005C6A97" w:rsidP="005C6A97">
            <w:pPr>
              <w:pStyle w:val="TableEntry"/>
              <w:keepNext/>
              <w:rPr>
                <w:lang w:eastAsia="ja-JP"/>
              </w:rPr>
            </w:pPr>
          </w:p>
        </w:tc>
      </w:tr>
      <w:tr w:rsidR="005C6A97" w:rsidRPr="005202A1" w14:paraId="19CFD18B"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18E784D8"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4E01B87" w14:textId="77777777"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48CC158" w14:textId="77777777"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14:paraId="46E20264" w14:textId="77777777"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6782A3B9" w14:textId="77777777" w:rsidR="005C6A97" w:rsidRPr="005202A1" w:rsidRDefault="005C6A97" w:rsidP="005C6A97">
            <w:pPr>
              <w:pStyle w:val="TableEntry"/>
              <w:keepNext/>
              <w:rPr>
                <w:lang w:bidi="en-US"/>
              </w:rPr>
            </w:pPr>
            <w:r>
              <w:rPr>
                <w:lang w:bidi="en-US"/>
              </w:rPr>
              <w:t>0..1</w:t>
            </w:r>
          </w:p>
        </w:tc>
      </w:tr>
      <w:tr w:rsidR="005C6A97" w:rsidRPr="005202A1" w14:paraId="5B7500B4"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54A67319" w14:textId="77777777" w:rsidR="005C6A97" w:rsidRPr="005202A1" w:rsidRDefault="005C6A97" w:rsidP="005C6A97">
            <w:pPr>
              <w:pStyle w:val="TableEntry"/>
              <w:keepNext/>
              <w:rPr>
                <w:lang w:bidi="en-US"/>
              </w:rPr>
            </w:pPr>
            <w:r>
              <w:rPr>
                <w:lang w:bidi="en-US"/>
              </w:rPr>
              <w:t>AncillaryTrackID</w:t>
            </w:r>
          </w:p>
        </w:tc>
        <w:tc>
          <w:tcPr>
            <w:tcW w:w="1078" w:type="dxa"/>
            <w:tcBorders>
              <w:top w:val="single" w:sz="4" w:space="0" w:color="auto"/>
              <w:left w:val="single" w:sz="4" w:space="0" w:color="auto"/>
              <w:bottom w:val="single" w:sz="4" w:space="0" w:color="auto"/>
              <w:right w:val="single" w:sz="4" w:space="0" w:color="auto"/>
            </w:tcBorders>
          </w:tcPr>
          <w:p w14:paraId="109A695E" w14:textId="77777777"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EC8E21D" w14:textId="77777777"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4B973765" w14:textId="77777777" w:rsidR="005C6A97" w:rsidRDefault="0017715A" w:rsidP="005C6A97">
            <w:pPr>
              <w:pStyle w:val="TableEntry"/>
              <w:keepNext/>
              <w:rPr>
                <w:lang w:bidi="en-US"/>
              </w:rPr>
            </w:pPr>
            <w:r>
              <w:rPr>
                <w:lang w:bidi="en-US"/>
              </w:rPr>
              <w:t>manifest:Ancillary</w:t>
            </w:r>
            <w:r w:rsidR="005C6A97">
              <w:rPr>
                <w:lang w:bidi="en-US"/>
              </w:rPr>
              <w:t>TrackID-type</w:t>
            </w:r>
          </w:p>
          <w:p w14:paraId="0334F4C3" w14:textId="77777777"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219E92DE" w14:textId="77777777" w:rsidR="005C6A97" w:rsidRPr="005202A1" w:rsidRDefault="005C6A97" w:rsidP="005C6A97">
            <w:pPr>
              <w:pStyle w:val="TableEntry"/>
              <w:keepNext/>
              <w:rPr>
                <w:lang w:bidi="en-US"/>
              </w:rPr>
            </w:pPr>
            <w:r>
              <w:rPr>
                <w:lang w:bidi="en-US"/>
              </w:rPr>
              <w:t>1..n</w:t>
            </w:r>
          </w:p>
        </w:tc>
      </w:tr>
      <w:tr w:rsidR="005C6A97" w:rsidRPr="005202A1" w14:paraId="2DE9D3E9"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32A8D0C2" w14:textId="77777777" w:rsidR="005C6A97" w:rsidRDefault="005C6A97" w:rsidP="005C6A97">
            <w:pPr>
              <w:pStyle w:val="TableEntry"/>
              <w:keepNext/>
              <w:rPr>
                <w:lang w:bidi="en-US"/>
              </w:rPr>
            </w:pPr>
            <w:r>
              <w:rPr>
                <w:lang w:bidi="en-US"/>
              </w:rPr>
              <w:t>AdaptationSetID</w:t>
            </w:r>
          </w:p>
          <w:p w14:paraId="115D7460"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49464ECE" w14:textId="77777777"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94A1D10" w14:textId="77777777"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14:paraId="1B49BBB1" w14:textId="77777777"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6B236B6" w14:textId="77777777" w:rsidR="005C6A97" w:rsidRDefault="005C6A97" w:rsidP="005C6A97">
            <w:pPr>
              <w:pStyle w:val="TableEntry"/>
              <w:keepNext/>
              <w:rPr>
                <w:lang w:bidi="en-US"/>
              </w:rPr>
            </w:pPr>
            <w:r>
              <w:rPr>
                <w:lang w:bidi="en-US"/>
              </w:rPr>
              <w:t>0..1</w:t>
            </w:r>
          </w:p>
        </w:tc>
      </w:tr>
      <w:tr w:rsidR="001F0F7C" w:rsidRPr="005202A1" w14:paraId="639F32E8"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7E736BC8"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CFAC534"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B6C24F3"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6ED23592"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115E2431" w14:textId="77777777" w:rsidR="001F0F7C" w:rsidRDefault="001F0F7C" w:rsidP="001F0F7C">
            <w:pPr>
              <w:pStyle w:val="TableEntry"/>
              <w:keepNext/>
              <w:rPr>
                <w:lang w:bidi="en-US"/>
              </w:rPr>
            </w:pPr>
            <w:r>
              <w:rPr>
                <w:lang w:bidi="en-US"/>
              </w:rPr>
              <w:t>0..n</w:t>
            </w:r>
          </w:p>
        </w:tc>
      </w:tr>
    </w:tbl>
    <w:p w14:paraId="2F46201E" w14:textId="77777777" w:rsidR="008E596F" w:rsidRDefault="008E596F"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22664" w:rsidRPr="005202A1" w14:paraId="2E11AB6E"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366FE5C3" w14:textId="77777777" w:rsidR="00022664" w:rsidRPr="005202A1" w:rsidRDefault="00022664" w:rsidP="00AD1A0B">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7DCE4A92" w14:textId="77777777" w:rsidR="00022664" w:rsidRPr="005202A1" w:rsidRDefault="00022664" w:rsidP="00AD1A0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E0FAFFB" w14:textId="77777777" w:rsidR="00022664" w:rsidRPr="005202A1" w:rsidRDefault="00022664" w:rsidP="00AD1A0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ADF3494" w14:textId="77777777" w:rsidR="00022664" w:rsidRPr="005202A1" w:rsidRDefault="00022664" w:rsidP="00AD1A0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FF11079" w14:textId="77777777" w:rsidR="00022664" w:rsidRPr="005202A1" w:rsidRDefault="00022664" w:rsidP="00AD1A0B">
            <w:pPr>
              <w:pStyle w:val="TableEntry"/>
              <w:keepNext/>
              <w:keepLines/>
              <w:rPr>
                <w:b/>
                <w:lang w:eastAsia="ja-JP"/>
              </w:rPr>
            </w:pPr>
            <w:r w:rsidRPr="005202A1">
              <w:rPr>
                <w:b/>
                <w:lang w:eastAsia="ja-JP"/>
              </w:rPr>
              <w:t>Card.</w:t>
            </w:r>
          </w:p>
        </w:tc>
      </w:tr>
      <w:tr w:rsidR="00022664" w:rsidRPr="005202A1" w14:paraId="6269BCA5"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76EA5AA6" w14:textId="1F5A6672" w:rsidR="00022664" w:rsidRPr="005202A1" w:rsidRDefault="00022664" w:rsidP="00AD1A0B">
            <w:pPr>
              <w:pStyle w:val="TableEntry"/>
              <w:keepNext/>
              <w:rPr>
                <w:b/>
                <w:lang w:eastAsia="ja-JP"/>
              </w:rPr>
            </w:pPr>
            <w:r>
              <w:rPr>
                <w:b/>
                <w:lang w:eastAsia="ja-JP"/>
              </w:rPr>
              <w:t>TrackMetadataPurpose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17A47B48" w14:textId="77777777" w:rsidR="00022664" w:rsidRPr="005202A1" w:rsidRDefault="00022664" w:rsidP="00AD1A0B">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C1A3F11" w14:textId="77777777" w:rsidR="00022664" w:rsidRPr="005202A1" w:rsidRDefault="00022664" w:rsidP="00AD1A0B">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5F234B6" w14:textId="77777777" w:rsidR="00022664" w:rsidRPr="005202A1" w:rsidRDefault="00022664" w:rsidP="00AD1A0B">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27DCF32D" w14:textId="77777777" w:rsidR="00022664" w:rsidRPr="005202A1" w:rsidRDefault="00022664" w:rsidP="00AD1A0B">
            <w:pPr>
              <w:pStyle w:val="TableEntry"/>
              <w:keepNext/>
              <w:rPr>
                <w:lang w:eastAsia="ja-JP"/>
              </w:rPr>
            </w:pPr>
          </w:p>
        </w:tc>
      </w:tr>
      <w:tr w:rsidR="00022664" w:rsidRPr="005202A1" w14:paraId="634F3334" w14:textId="77777777" w:rsidTr="00022664">
        <w:trPr>
          <w:cantSplit/>
        </w:trPr>
        <w:tc>
          <w:tcPr>
            <w:tcW w:w="2168" w:type="dxa"/>
            <w:tcBorders>
              <w:top w:val="single" w:sz="4" w:space="0" w:color="auto"/>
              <w:left w:val="single" w:sz="4" w:space="0" w:color="auto"/>
              <w:bottom w:val="single" w:sz="4" w:space="0" w:color="auto"/>
              <w:right w:val="single" w:sz="4" w:space="0" w:color="auto"/>
            </w:tcBorders>
            <w:hideMark/>
          </w:tcPr>
          <w:p w14:paraId="3544E6CB" w14:textId="1EA99DFC" w:rsidR="00022664" w:rsidRPr="005202A1" w:rsidRDefault="00022664" w:rsidP="00AD1A0B">
            <w:pPr>
              <w:pStyle w:val="TableEntry"/>
              <w:keepNext/>
              <w:rPr>
                <w:lang w:bidi="en-US"/>
              </w:rPr>
            </w:pPr>
            <w:r>
              <w:rPr>
                <w:lang w:bidi="en-US"/>
              </w:rPr>
              <w:t>EncodingIntent</w:t>
            </w:r>
          </w:p>
        </w:tc>
        <w:tc>
          <w:tcPr>
            <w:tcW w:w="1078" w:type="dxa"/>
            <w:tcBorders>
              <w:top w:val="single" w:sz="4" w:space="0" w:color="auto"/>
              <w:left w:val="single" w:sz="4" w:space="0" w:color="auto"/>
              <w:bottom w:val="single" w:sz="4" w:space="0" w:color="auto"/>
              <w:right w:val="single" w:sz="4" w:space="0" w:color="auto"/>
            </w:tcBorders>
          </w:tcPr>
          <w:p w14:paraId="2F56D0D0" w14:textId="77777777" w:rsidR="00022664" w:rsidRPr="005202A1"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09597F3" w14:textId="48564C4F" w:rsidR="00022664" w:rsidRPr="005202A1" w:rsidRDefault="00DE53E5" w:rsidP="00AD1A0B">
            <w:pPr>
              <w:pStyle w:val="TableEntry"/>
              <w:keepNext/>
              <w:rPr>
                <w:lang w:bidi="en-US"/>
              </w:rPr>
            </w:pPr>
            <w:r>
              <w:rPr>
                <w:lang w:bidi="en-US"/>
              </w:rPr>
              <w:t>Describes encoding intent when tracks are grouped around a particular encoding goal or packaging.</w:t>
            </w:r>
          </w:p>
        </w:tc>
        <w:tc>
          <w:tcPr>
            <w:tcW w:w="2431" w:type="dxa"/>
            <w:tcBorders>
              <w:top w:val="single" w:sz="4" w:space="0" w:color="auto"/>
              <w:left w:val="single" w:sz="4" w:space="0" w:color="auto"/>
              <w:bottom w:val="single" w:sz="4" w:space="0" w:color="auto"/>
              <w:right w:val="single" w:sz="4" w:space="0" w:color="auto"/>
            </w:tcBorders>
          </w:tcPr>
          <w:p w14:paraId="0AC6F608" w14:textId="4D617650" w:rsidR="00022664" w:rsidRPr="005202A1"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DD94596" w14:textId="09867577" w:rsidR="00022664" w:rsidRPr="005202A1" w:rsidRDefault="00022664" w:rsidP="00AD1A0B">
            <w:pPr>
              <w:pStyle w:val="TableEntry"/>
              <w:keepNext/>
              <w:rPr>
                <w:lang w:bidi="en-US"/>
              </w:rPr>
            </w:pPr>
            <w:r>
              <w:rPr>
                <w:lang w:bidi="en-US"/>
              </w:rPr>
              <w:t>0..1</w:t>
            </w:r>
          </w:p>
        </w:tc>
      </w:tr>
      <w:tr w:rsidR="00022664" w:rsidRPr="005202A1" w14:paraId="5DB2CF41"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706C3611" w14:textId="24FC3C9C" w:rsidR="00022664" w:rsidRDefault="00022664" w:rsidP="00AD1A0B">
            <w:pPr>
              <w:pStyle w:val="TableEntry"/>
              <w:keepNext/>
              <w:rPr>
                <w:lang w:bidi="en-US"/>
              </w:rPr>
            </w:pPr>
            <w:r>
              <w:rPr>
                <w:lang w:bidi="en-US"/>
              </w:rPr>
              <w:t>WorkType</w:t>
            </w:r>
          </w:p>
          <w:p w14:paraId="026324C3" w14:textId="77777777" w:rsidR="00022664" w:rsidRDefault="00022664" w:rsidP="00AD1A0B">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086069C"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0B86A3D" w14:textId="1F9F38A3" w:rsidR="00022664" w:rsidRDefault="00022664" w:rsidP="00AD1A0B">
            <w:pPr>
              <w:pStyle w:val="TableEntry"/>
              <w:keepNext/>
              <w:rPr>
                <w:lang w:bidi="en-US"/>
              </w:rPr>
            </w:pPr>
            <w:r>
              <w:rPr>
                <w:lang w:bidi="en-US"/>
              </w:rPr>
              <w:t xml:space="preserve">WorkType in accordance with [CM], Section </w:t>
            </w:r>
            <w:r w:rsidR="00DE53E5">
              <w:rPr>
                <w:lang w:bidi="en-US"/>
              </w:rPr>
              <w:t xml:space="preserve">4.1.  WorkType indicates the content of the tracks. </w:t>
            </w:r>
          </w:p>
        </w:tc>
        <w:tc>
          <w:tcPr>
            <w:tcW w:w="2431" w:type="dxa"/>
            <w:tcBorders>
              <w:top w:val="single" w:sz="4" w:space="0" w:color="auto"/>
              <w:left w:val="single" w:sz="4" w:space="0" w:color="auto"/>
              <w:bottom w:val="single" w:sz="4" w:space="0" w:color="auto"/>
              <w:right w:val="single" w:sz="4" w:space="0" w:color="auto"/>
            </w:tcBorders>
          </w:tcPr>
          <w:p w14:paraId="5DD06F4A" w14:textId="62213926"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04A4E84" w14:textId="77777777" w:rsidR="00022664" w:rsidRDefault="00022664" w:rsidP="00AD1A0B">
            <w:pPr>
              <w:pStyle w:val="TableEntry"/>
              <w:keepNext/>
              <w:rPr>
                <w:lang w:bidi="en-US"/>
              </w:rPr>
            </w:pPr>
            <w:r>
              <w:rPr>
                <w:lang w:bidi="en-US"/>
              </w:rPr>
              <w:t>0..1</w:t>
            </w:r>
          </w:p>
        </w:tc>
      </w:tr>
      <w:tr w:rsidR="00022664" w:rsidRPr="005202A1" w14:paraId="213F1783"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2FC5DE62" w14:textId="19EEACA6" w:rsidR="00022664" w:rsidRDefault="00022664" w:rsidP="00AD1A0B">
            <w:pPr>
              <w:pStyle w:val="TableEntry"/>
              <w:keepNext/>
              <w:rPr>
                <w:lang w:bidi="en-US"/>
              </w:rPr>
            </w:pPr>
            <w:r>
              <w:rPr>
                <w:lang w:bidi="en-US"/>
              </w:rPr>
              <w:t>WorkTypeDetail</w:t>
            </w:r>
          </w:p>
        </w:tc>
        <w:tc>
          <w:tcPr>
            <w:tcW w:w="1078" w:type="dxa"/>
            <w:tcBorders>
              <w:top w:val="single" w:sz="4" w:space="0" w:color="auto"/>
              <w:left w:val="single" w:sz="4" w:space="0" w:color="auto"/>
              <w:bottom w:val="single" w:sz="4" w:space="0" w:color="auto"/>
              <w:right w:val="single" w:sz="4" w:space="0" w:color="auto"/>
            </w:tcBorders>
          </w:tcPr>
          <w:p w14:paraId="54F13369"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44E2CDE" w14:textId="1044CB69" w:rsidR="00022664" w:rsidRDefault="00DE53E5" w:rsidP="00AD1A0B">
            <w:pPr>
              <w:pStyle w:val="TableEntry"/>
              <w:keepNext/>
              <w:rPr>
                <w:lang w:bidi="en-US"/>
              </w:rPr>
            </w:pPr>
            <w:r>
              <w:rPr>
                <w:lang w:bidi="en-US"/>
              </w:rPr>
              <w:t>WorkTypeDetail in accordance with [CM], Section 4.1.  WorkType provides additional information about the content of the tracks.</w:t>
            </w:r>
          </w:p>
        </w:tc>
        <w:tc>
          <w:tcPr>
            <w:tcW w:w="2431" w:type="dxa"/>
            <w:tcBorders>
              <w:top w:val="single" w:sz="4" w:space="0" w:color="auto"/>
              <w:left w:val="single" w:sz="4" w:space="0" w:color="auto"/>
              <w:bottom w:val="single" w:sz="4" w:space="0" w:color="auto"/>
              <w:right w:val="single" w:sz="4" w:space="0" w:color="auto"/>
            </w:tcBorders>
          </w:tcPr>
          <w:p w14:paraId="061C25CE" w14:textId="3F92A822"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0E30B8F" w14:textId="77777777" w:rsidR="00022664" w:rsidRDefault="00022664" w:rsidP="00AD1A0B">
            <w:pPr>
              <w:pStyle w:val="TableEntry"/>
              <w:keepNext/>
              <w:rPr>
                <w:lang w:bidi="en-US"/>
              </w:rPr>
            </w:pPr>
            <w:r>
              <w:rPr>
                <w:lang w:bidi="en-US"/>
              </w:rPr>
              <w:t>0..n</w:t>
            </w:r>
          </w:p>
        </w:tc>
      </w:tr>
      <w:tr w:rsidR="005D1E50" w:rsidRPr="005202A1" w14:paraId="367FA794"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5C287139" w14:textId="24AE1B99" w:rsidR="005D1E50" w:rsidRDefault="005D1E50" w:rsidP="00AD1A0B">
            <w:pPr>
              <w:pStyle w:val="TableEntry"/>
              <w:keepNext/>
              <w:rPr>
                <w:lang w:bidi="en-US"/>
              </w:rPr>
            </w:pPr>
            <w:r>
              <w:rPr>
                <w:lang w:bidi="en-US"/>
              </w:rPr>
              <w:t>Description</w:t>
            </w:r>
          </w:p>
        </w:tc>
        <w:tc>
          <w:tcPr>
            <w:tcW w:w="1078" w:type="dxa"/>
            <w:tcBorders>
              <w:top w:val="single" w:sz="4" w:space="0" w:color="auto"/>
              <w:left w:val="single" w:sz="4" w:space="0" w:color="auto"/>
              <w:bottom w:val="single" w:sz="4" w:space="0" w:color="auto"/>
              <w:right w:val="single" w:sz="4" w:space="0" w:color="auto"/>
            </w:tcBorders>
          </w:tcPr>
          <w:p w14:paraId="168C761F" w14:textId="77777777" w:rsidR="005D1E50" w:rsidRDefault="005D1E50"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59C31A5" w14:textId="267D444A" w:rsidR="005D1E50" w:rsidRDefault="005D1E50" w:rsidP="00AD1A0B">
            <w:pPr>
              <w:pStyle w:val="TableEntry"/>
              <w:keepNext/>
              <w:rPr>
                <w:lang w:bidi="en-US"/>
              </w:rPr>
            </w:pPr>
            <w:r>
              <w:rPr>
                <w:lang w:bidi="en-US"/>
              </w:rPr>
              <w:t>Text description or designation of purpose</w:t>
            </w:r>
          </w:p>
        </w:tc>
        <w:tc>
          <w:tcPr>
            <w:tcW w:w="2431" w:type="dxa"/>
            <w:tcBorders>
              <w:top w:val="single" w:sz="4" w:space="0" w:color="auto"/>
              <w:left w:val="single" w:sz="4" w:space="0" w:color="auto"/>
              <w:bottom w:val="single" w:sz="4" w:space="0" w:color="auto"/>
              <w:right w:val="single" w:sz="4" w:space="0" w:color="auto"/>
            </w:tcBorders>
          </w:tcPr>
          <w:p w14:paraId="74294B20" w14:textId="57718288" w:rsidR="005D1E50" w:rsidRDefault="005D1E50"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6F33EFB3" w14:textId="14E0F2DF" w:rsidR="005D1E50" w:rsidRDefault="005D1E50" w:rsidP="00AD1A0B">
            <w:pPr>
              <w:pStyle w:val="TableEntry"/>
              <w:keepNext/>
              <w:rPr>
                <w:lang w:bidi="en-US"/>
              </w:rPr>
            </w:pPr>
            <w:r>
              <w:rPr>
                <w:lang w:bidi="en-US"/>
              </w:rPr>
              <w:t>0..1</w:t>
            </w:r>
          </w:p>
        </w:tc>
      </w:tr>
    </w:tbl>
    <w:p w14:paraId="1CE4E5FA" w14:textId="77777777" w:rsidR="00AE2FF3" w:rsidRDefault="00AE2FF3" w:rsidP="0032770A">
      <w:pPr>
        <w:pStyle w:val="Heading3"/>
      </w:pPr>
      <w:bookmarkStart w:id="362" w:name="_Toc411347947"/>
      <w:bookmarkStart w:id="363" w:name="_Toc500759139"/>
      <w:bookmarkStart w:id="364" w:name="_Toc528876698"/>
      <w:bookmarkStart w:id="365" w:name="_Toc27173627"/>
      <w:bookmarkStart w:id="366" w:name="_Toc117844556"/>
      <w:r>
        <w:t>ContainerLanguagePair-type</w:t>
      </w:r>
      <w:bookmarkEnd w:id="362"/>
      <w:bookmarkEnd w:id="363"/>
      <w:bookmarkEnd w:id="364"/>
      <w:bookmarkEnd w:id="365"/>
      <w:bookmarkEnd w:id="366"/>
    </w:p>
    <w:p w14:paraId="14576531" w14:textId="77777777" w:rsidR="00AE2FF3" w:rsidRDefault="00AE2FF3" w:rsidP="00C043BE">
      <w:pPr>
        <w:pStyle w:val="Body"/>
        <w:rPr>
          <w:lang w:eastAsia="ja-JP"/>
        </w:rPr>
      </w:pPr>
      <w:r>
        <w:rPr>
          <w:lang w:eastAsia="ja-JP"/>
        </w:rPr>
        <w:t>ContainerLanguagePair-type allows the author to specify audio and subtitle track pairs based on a User’s System Language.</w:t>
      </w:r>
    </w:p>
    <w:p w14:paraId="77D1B335" w14:textId="77777777" w:rsidR="00AE2FF3" w:rsidRDefault="00AE2FF3" w:rsidP="00C043BE">
      <w:pPr>
        <w:pStyle w:val="Body"/>
        <w:rPr>
          <w:lang w:eastAsia="ja-JP"/>
        </w:rPr>
      </w:pPr>
      <w:r>
        <w:rPr>
          <w:lang w:eastAsia="ja-JP"/>
        </w:rPr>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14:paraId="42D4F11D" w14:textId="77777777"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14:paraId="7E32BEEC" w14:textId="77777777"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14:paraId="363BF1CA"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7BD35852" w14:textId="77777777"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75F033E7" w14:textId="77777777"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14:paraId="1B041756" w14:textId="77777777"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14:paraId="06FFFFCF" w14:textId="77777777"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14:paraId="26055934" w14:textId="77777777" w:rsidR="00AE2FF3" w:rsidRPr="005202A1" w:rsidRDefault="00AE2FF3" w:rsidP="00AE2FF3">
            <w:pPr>
              <w:pStyle w:val="TableEntry"/>
              <w:keepNext/>
              <w:rPr>
                <w:b/>
                <w:lang w:eastAsia="ja-JP"/>
              </w:rPr>
            </w:pPr>
            <w:r w:rsidRPr="005202A1">
              <w:rPr>
                <w:b/>
                <w:lang w:eastAsia="ja-JP"/>
              </w:rPr>
              <w:t>Card.</w:t>
            </w:r>
          </w:p>
        </w:tc>
      </w:tr>
      <w:tr w:rsidR="00AE2FF3" w:rsidRPr="005202A1" w14:paraId="01984370"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34B79A51" w14:textId="77777777"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14:paraId="02A7D74B" w14:textId="77777777"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14:paraId="7BFAFEC2" w14:textId="77777777"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14:paraId="670C4041" w14:textId="77777777"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C09DE0B" w14:textId="77777777" w:rsidR="00AE2FF3" w:rsidRPr="005202A1" w:rsidRDefault="00AE2FF3" w:rsidP="00AE2FF3">
            <w:pPr>
              <w:pStyle w:val="TableEntry"/>
              <w:keepNext/>
              <w:rPr>
                <w:lang w:eastAsia="ja-JP"/>
              </w:rPr>
            </w:pPr>
          </w:p>
        </w:tc>
      </w:tr>
      <w:tr w:rsidR="00AE2FF3" w:rsidRPr="005202A1" w14:paraId="043B062F"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495FC154" w14:textId="77777777"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14:paraId="7988A2B5"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09D6F457" w14:textId="77777777"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14:paraId="16686761"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3E52A970" w14:textId="77777777" w:rsidR="00AE2FF3" w:rsidRPr="005202A1" w:rsidRDefault="00AE2FF3" w:rsidP="00AE2FF3">
            <w:pPr>
              <w:pStyle w:val="TableEntry"/>
              <w:rPr>
                <w:lang w:eastAsia="ja-JP"/>
              </w:rPr>
            </w:pPr>
          </w:p>
        </w:tc>
      </w:tr>
      <w:tr w:rsidR="00AE2FF3" w:rsidRPr="005202A1" w14:paraId="6161F1A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6768DA0A" w14:textId="77777777"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14:paraId="3C81AE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561D3596" w14:textId="77777777"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14:paraId="399DA045"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6F1A5CAB" w14:textId="77777777" w:rsidR="00AE2FF3" w:rsidRPr="005202A1" w:rsidRDefault="00AE2FF3" w:rsidP="00AE2FF3">
            <w:pPr>
              <w:pStyle w:val="TableEntry"/>
              <w:rPr>
                <w:lang w:eastAsia="ja-JP"/>
              </w:rPr>
            </w:pPr>
          </w:p>
        </w:tc>
      </w:tr>
      <w:tr w:rsidR="00AE2FF3" w:rsidRPr="005202A1" w14:paraId="0313B84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05804BF1" w14:textId="77777777"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14:paraId="25EE1F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3B4832ED" w14:textId="77777777"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14:paraId="5BD6944C"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52041E85" w14:textId="77777777" w:rsidR="00AE2FF3" w:rsidRPr="005202A1" w:rsidRDefault="00AE2FF3" w:rsidP="00AE2FF3">
            <w:pPr>
              <w:pStyle w:val="TableEntry"/>
              <w:rPr>
                <w:lang w:eastAsia="ja-JP"/>
              </w:rPr>
            </w:pPr>
          </w:p>
        </w:tc>
      </w:tr>
    </w:tbl>
    <w:p w14:paraId="269114BF" w14:textId="77777777"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14:paraId="26D5A986" w14:textId="77777777" w:rsidR="00B03E31" w:rsidRPr="0087298F" w:rsidRDefault="00B03E31" w:rsidP="00B03E31">
      <w:pPr>
        <w:pStyle w:val="Heading3"/>
      </w:pPr>
      <w:bookmarkStart w:id="367" w:name="_Toc411347948"/>
      <w:bookmarkStart w:id="368" w:name="_Toc500759140"/>
      <w:bookmarkStart w:id="369" w:name="_Toc528876699"/>
      <w:bookmarkStart w:id="370" w:name="_Toc27173628"/>
      <w:bookmarkStart w:id="371" w:name="_Toc117844557"/>
      <w:r>
        <w:t xml:space="preserve">Chapter </w:t>
      </w:r>
      <w:r w:rsidR="001B17C0">
        <w:t xml:space="preserve">and Marker </w:t>
      </w:r>
      <w:r>
        <w:t>Metadata</w:t>
      </w:r>
      <w:bookmarkEnd w:id="367"/>
      <w:bookmarkEnd w:id="368"/>
      <w:bookmarkEnd w:id="369"/>
      <w:bookmarkEnd w:id="370"/>
      <w:bookmarkEnd w:id="371"/>
    </w:p>
    <w:p w14:paraId="6DD544C1" w14:textId="77777777" w:rsidR="001B17C0" w:rsidRDefault="001B17C0" w:rsidP="00B03E31">
      <w:pPr>
        <w:pStyle w:val="Body"/>
      </w:pPr>
      <w:r>
        <w:t>Chapters and Markers represent time events in a Presentation.</w:t>
      </w:r>
    </w:p>
    <w:p w14:paraId="29BBA078" w14:textId="77777777" w:rsidR="001B17C0" w:rsidRDefault="001B17C0" w:rsidP="001B17C0">
      <w:pPr>
        <w:pStyle w:val="Heading4"/>
      </w:pPr>
      <w:r>
        <w:t>Chapters</w:t>
      </w:r>
    </w:p>
    <w:p w14:paraId="1E07D4EB" w14:textId="77777777"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14:paraId="2D7FED20" w14:textId="77777777"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14:paraId="1FB8AF7B" w14:textId="77777777" w:rsidR="00B03E31" w:rsidRDefault="00B03E31" w:rsidP="00B03E31">
      <w:pPr>
        <w:pStyle w:val="Body"/>
      </w:pPr>
      <w:r>
        <w:t xml:space="preserve">It is best practice to encode audio and video to allow jumps to chapter starts. </w:t>
      </w:r>
    </w:p>
    <w:p w14:paraId="0B30C6C5" w14:textId="77777777"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14:paraId="6946392C" w14:textId="77777777" w:rsidR="00B03E31" w:rsidRDefault="00B03E31" w:rsidP="00B03E31">
      <w:pPr>
        <w:pStyle w:val="Body"/>
      </w:pPr>
      <w:r>
        <w:t xml:space="preserve">The challenge in defining chapters is referencing the correct frame.  Depending on how the video is encoded, the time reference can be different. </w:t>
      </w:r>
    </w:p>
    <w:p w14:paraId="460C435F" w14:textId="77777777" w:rsidR="00B03E31" w:rsidRDefault="00B03E31" w:rsidP="00B03E31">
      <w:pPr>
        <w:pStyle w:val="Body"/>
      </w:pPr>
      <w:r>
        <w:t xml:space="preserve">Chapter metadata identifies the locations within a track where chapters begin.  Each chapter has a numerical index and an entry point that defines where the chapter starts.  </w:t>
      </w:r>
    </w:p>
    <w:p w14:paraId="5F816D0D" w14:textId="77777777"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70763BBD" w14:textId="77777777" w:rsidTr="00461A9B">
        <w:tc>
          <w:tcPr>
            <w:tcW w:w="2167" w:type="dxa"/>
          </w:tcPr>
          <w:p w14:paraId="034167E3"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7F3B32F9" w14:textId="77777777" w:rsidR="00B03E31" w:rsidRPr="007D04D7" w:rsidRDefault="00B03E31" w:rsidP="00461A9B">
            <w:pPr>
              <w:pStyle w:val="TableEntry"/>
              <w:keepNext/>
              <w:rPr>
                <w:b/>
              </w:rPr>
            </w:pPr>
            <w:r w:rsidRPr="007D04D7">
              <w:rPr>
                <w:b/>
              </w:rPr>
              <w:t>Attribute</w:t>
            </w:r>
          </w:p>
        </w:tc>
        <w:tc>
          <w:tcPr>
            <w:tcW w:w="2811" w:type="dxa"/>
          </w:tcPr>
          <w:p w14:paraId="1D1F6D8D" w14:textId="77777777" w:rsidR="00B03E31" w:rsidRPr="007D04D7" w:rsidRDefault="00B03E31" w:rsidP="00461A9B">
            <w:pPr>
              <w:pStyle w:val="TableEntry"/>
              <w:keepNext/>
              <w:rPr>
                <w:b/>
              </w:rPr>
            </w:pPr>
            <w:r w:rsidRPr="007D04D7">
              <w:rPr>
                <w:b/>
              </w:rPr>
              <w:t>Definition</w:t>
            </w:r>
          </w:p>
        </w:tc>
        <w:tc>
          <w:tcPr>
            <w:tcW w:w="2430" w:type="dxa"/>
          </w:tcPr>
          <w:p w14:paraId="59BA84C6" w14:textId="77777777" w:rsidR="00B03E31" w:rsidRPr="007D04D7" w:rsidRDefault="00B03E31" w:rsidP="00461A9B">
            <w:pPr>
              <w:pStyle w:val="TableEntry"/>
              <w:keepNext/>
              <w:rPr>
                <w:b/>
              </w:rPr>
            </w:pPr>
            <w:r w:rsidRPr="007D04D7">
              <w:rPr>
                <w:b/>
              </w:rPr>
              <w:t>Value</w:t>
            </w:r>
          </w:p>
        </w:tc>
        <w:tc>
          <w:tcPr>
            <w:tcW w:w="990" w:type="dxa"/>
          </w:tcPr>
          <w:p w14:paraId="638495DD" w14:textId="77777777" w:rsidR="00B03E31" w:rsidRPr="007D04D7" w:rsidRDefault="00B03E31" w:rsidP="00461A9B">
            <w:pPr>
              <w:pStyle w:val="TableEntry"/>
              <w:keepNext/>
              <w:rPr>
                <w:b/>
              </w:rPr>
            </w:pPr>
            <w:r w:rsidRPr="007D04D7">
              <w:rPr>
                <w:b/>
              </w:rPr>
              <w:t>Card.</w:t>
            </w:r>
          </w:p>
        </w:tc>
      </w:tr>
      <w:tr w:rsidR="00B03E31" w:rsidRPr="0000320B" w14:paraId="0749402B" w14:textId="77777777" w:rsidTr="00461A9B">
        <w:tc>
          <w:tcPr>
            <w:tcW w:w="2167" w:type="dxa"/>
          </w:tcPr>
          <w:p w14:paraId="02DEB68D" w14:textId="77777777"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14:paraId="350E007C" w14:textId="77777777" w:rsidR="00B03E31" w:rsidRPr="0000320B" w:rsidRDefault="00B03E31" w:rsidP="00461A9B">
            <w:pPr>
              <w:pStyle w:val="TableEntry"/>
              <w:keepNext/>
            </w:pPr>
          </w:p>
        </w:tc>
        <w:tc>
          <w:tcPr>
            <w:tcW w:w="2811" w:type="dxa"/>
          </w:tcPr>
          <w:p w14:paraId="753576E7" w14:textId="77777777" w:rsidR="00B03E31" w:rsidRDefault="00B03E31" w:rsidP="00461A9B">
            <w:pPr>
              <w:pStyle w:val="TableEntry"/>
              <w:keepNext/>
              <w:rPr>
                <w:lang w:bidi="en-US"/>
              </w:rPr>
            </w:pPr>
          </w:p>
        </w:tc>
        <w:tc>
          <w:tcPr>
            <w:tcW w:w="2430" w:type="dxa"/>
          </w:tcPr>
          <w:p w14:paraId="1F1F754E" w14:textId="77777777" w:rsidR="00B03E31" w:rsidRDefault="00B03E31" w:rsidP="00461A9B">
            <w:pPr>
              <w:pStyle w:val="TableEntry"/>
              <w:keepNext/>
            </w:pPr>
          </w:p>
        </w:tc>
        <w:tc>
          <w:tcPr>
            <w:tcW w:w="990" w:type="dxa"/>
          </w:tcPr>
          <w:p w14:paraId="14E3EEB5" w14:textId="77777777" w:rsidR="00B03E31" w:rsidRDefault="00B03E31" w:rsidP="00461A9B">
            <w:pPr>
              <w:pStyle w:val="TableEntry"/>
              <w:keepNext/>
            </w:pPr>
          </w:p>
        </w:tc>
      </w:tr>
      <w:tr w:rsidR="00B03E31" w14:paraId="50534C51" w14:textId="77777777" w:rsidTr="00461A9B">
        <w:tc>
          <w:tcPr>
            <w:tcW w:w="2167" w:type="dxa"/>
          </w:tcPr>
          <w:p w14:paraId="202F5DC2" w14:textId="77777777" w:rsidR="00B03E31" w:rsidRDefault="00B03E31" w:rsidP="00461A9B">
            <w:pPr>
              <w:pStyle w:val="TableEntry"/>
            </w:pPr>
            <w:r>
              <w:t>Chapter</w:t>
            </w:r>
          </w:p>
        </w:tc>
        <w:tc>
          <w:tcPr>
            <w:tcW w:w="1077" w:type="dxa"/>
          </w:tcPr>
          <w:p w14:paraId="542C8E6D" w14:textId="77777777" w:rsidR="00B03E31" w:rsidRPr="0000320B" w:rsidRDefault="00B03E31" w:rsidP="00461A9B">
            <w:pPr>
              <w:pStyle w:val="TableEntry"/>
            </w:pPr>
          </w:p>
        </w:tc>
        <w:tc>
          <w:tcPr>
            <w:tcW w:w="2811" w:type="dxa"/>
          </w:tcPr>
          <w:p w14:paraId="4C60D938" w14:textId="77777777" w:rsidR="00B03E31" w:rsidRDefault="00B03E31" w:rsidP="00461A9B">
            <w:pPr>
              <w:pStyle w:val="TableEntry"/>
            </w:pPr>
            <w:r>
              <w:t>Chapter entry point descriptor</w:t>
            </w:r>
          </w:p>
        </w:tc>
        <w:tc>
          <w:tcPr>
            <w:tcW w:w="2430" w:type="dxa"/>
          </w:tcPr>
          <w:p w14:paraId="3A7A0938" w14:textId="77777777" w:rsidR="00B03E31" w:rsidRDefault="00A70C5F" w:rsidP="00E46208">
            <w:pPr>
              <w:pStyle w:val="TableEntry"/>
            </w:pPr>
            <w:r>
              <w:t>manifest:</w:t>
            </w:r>
            <w:r w:rsidR="00B03E31">
              <w:t>Chapter-type</w:t>
            </w:r>
          </w:p>
        </w:tc>
        <w:tc>
          <w:tcPr>
            <w:tcW w:w="990" w:type="dxa"/>
          </w:tcPr>
          <w:p w14:paraId="76C074F2" w14:textId="77777777" w:rsidR="00B03E31" w:rsidRDefault="000F5F49" w:rsidP="00461A9B">
            <w:pPr>
              <w:pStyle w:val="TableEntry"/>
            </w:pPr>
            <w:r>
              <w:t>1..n</w:t>
            </w:r>
          </w:p>
        </w:tc>
      </w:tr>
    </w:tbl>
    <w:p w14:paraId="26A3A88D" w14:textId="77777777"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49EFCC08" w14:textId="77777777" w:rsidTr="00461A9B">
        <w:trPr>
          <w:cantSplit/>
        </w:trPr>
        <w:tc>
          <w:tcPr>
            <w:tcW w:w="2167" w:type="dxa"/>
          </w:tcPr>
          <w:p w14:paraId="6F85FCFD"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024778F7" w14:textId="77777777" w:rsidR="00B03E31" w:rsidRPr="007D04D7" w:rsidRDefault="00B03E31" w:rsidP="00461A9B">
            <w:pPr>
              <w:pStyle w:val="TableEntry"/>
              <w:keepNext/>
              <w:rPr>
                <w:b/>
              </w:rPr>
            </w:pPr>
            <w:r w:rsidRPr="007D04D7">
              <w:rPr>
                <w:b/>
              </w:rPr>
              <w:t>Attribute</w:t>
            </w:r>
          </w:p>
        </w:tc>
        <w:tc>
          <w:tcPr>
            <w:tcW w:w="2811" w:type="dxa"/>
          </w:tcPr>
          <w:p w14:paraId="0AF8435F" w14:textId="77777777" w:rsidR="00B03E31" w:rsidRPr="007D04D7" w:rsidRDefault="00B03E31" w:rsidP="00461A9B">
            <w:pPr>
              <w:pStyle w:val="TableEntry"/>
              <w:keepNext/>
              <w:rPr>
                <w:b/>
              </w:rPr>
            </w:pPr>
            <w:r w:rsidRPr="007D04D7">
              <w:rPr>
                <w:b/>
              </w:rPr>
              <w:t>Definition</w:t>
            </w:r>
          </w:p>
        </w:tc>
        <w:tc>
          <w:tcPr>
            <w:tcW w:w="2430" w:type="dxa"/>
          </w:tcPr>
          <w:p w14:paraId="713D4A5C" w14:textId="77777777" w:rsidR="00B03E31" w:rsidRPr="007D04D7" w:rsidRDefault="00B03E31" w:rsidP="00461A9B">
            <w:pPr>
              <w:pStyle w:val="TableEntry"/>
              <w:keepNext/>
              <w:rPr>
                <w:b/>
              </w:rPr>
            </w:pPr>
            <w:r w:rsidRPr="007D04D7">
              <w:rPr>
                <w:b/>
              </w:rPr>
              <w:t>Value</w:t>
            </w:r>
          </w:p>
        </w:tc>
        <w:tc>
          <w:tcPr>
            <w:tcW w:w="990" w:type="dxa"/>
          </w:tcPr>
          <w:p w14:paraId="575A9AC1" w14:textId="77777777" w:rsidR="00B03E31" w:rsidRPr="007D04D7" w:rsidRDefault="00B03E31" w:rsidP="00461A9B">
            <w:pPr>
              <w:pStyle w:val="TableEntry"/>
              <w:keepNext/>
              <w:rPr>
                <w:b/>
              </w:rPr>
            </w:pPr>
            <w:r w:rsidRPr="007D04D7">
              <w:rPr>
                <w:b/>
              </w:rPr>
              <w:t>Card.</w:t>
            </w:r>
          </w:p>
        </w:tc>
      </w:tr>
      <w:tr w:rsidR="00B03E31" w:rsidRPr="0000320B" w14:paraId="052F6879" w14:textId="77777777" w:rsidTr="00461A9B">
        <w:trPr>
          <w:cantSplit/>
        </w:trPr>
        <w:tc>
          <w:tcPr>
            <w:tcW w:w="2167" w:type="dxa"/>
          </w:tcPr>
          <w:p w14:paraId="0F733AA8" w14:textId="77777777" w:rsidR="00B03E31" w:rsidRPr="007D04D7" w:rsidRDefault="00B03E31" w:rsidP="00461A9B">
            <w:pPr>
              <w:pStyle w:val="TableEntry"/>
              <w:keepNext/>
              <w:rPr>
                <w:b/>
              </w:rPr>
            </w:pPr>
            <w:r>
              <w:rPr>
                <w:b/>
              </w:rPr>
              <w:t>Chapter</w:t>
            </w:r>
            <w:r w:rsidRPr="007D04D7">
              <w:rPr>
                <w:b/>
              </w:rPr>
              <w:t>-type</w:t>
            </w:r>
          </w:p>
        </w:tc>
        <w:tc>
          <w:tcPr>
            <w:tcW w:w="1077" w:type="dxa"/>
          </w:tcPr>
          <w:p w14:paraId="529DFA26" w14:textId="77777777" w:rsidR="00B03E31" w:rsidRPr="0000320B" w:rsidRDefault="00B03E31" w:rsidP="00461A9B">
            <w:pPr>
              <w:pStyle w:val="TableEntry"/>
              <w:keepNext/>
            </w:pPr>
          </w:p>
        </w:tc>
        <w:tc>
          <w:tcPr>
            <w:tcW w:w="2811" w:type="dxa"/>
          </w:tcPr>
          <w:p w14:paraId="119269B6" w14:textId="77777777" w:rsidR="00B03E31" w:rsidRDefault="00B03E31" w:rsidP="00461A9B">
            <w:pPr>
              <w:pStyle w:val="TableEntry"/>
              <w:keepNext/>
              <w:rPr>
                <w:lang w:bidi="en-US"/>
              </w:rPr>
            </w:pPr>
          </w:p>
        </w:tc>
        <w:tc>
          <w:tcPr>
            <w:tcW w:w="2430" w:type="dxa"/>
          </w:tcPr>
          <w:p w14:paraId="38EE1FCB" w14:textId="77777777" w:rsidR="00B03E31" w:rsidRDefault="00B03E31" w:rsidP="00461A9B">
            <w:pPr>
              <w:pStyle w:val="TableEntry"/>
              <w:keepNext/>
            </w:pPr>
          </w:p>
        </w:tc>
        <w:tc>
          <w:tcPr>
            <w:tcW w:w="990" w:type="dxa"/>
          </w:tcPr>
          <w:p w14:paraId="22467CD3" w14:textId="77777777" w:rsidR="00B03E31" w:rsidRDefault="00B03E31" w:rsidP="00461A9B">
            <w:pPr>
              <w:pStyle w:val="TableEntry"/>
              <w:keepNext/>
            </w:pPr>
          </w:p>
        </w:tc>
      </w:tr>
      <w:tr w:rsidR="00B03E31" w14:paraId="36429EC9" w14:textId="77777777" w:rsidTr="00461A9B">
        <w:trPr>
          <w:cantSplit/>
        </w:trPr>
        <w:tc>
          <w:tcPr>
            <w:tcW w:w="2167" w:type="dxa"/>
          </w:tcPr>
          <w:p w14:paraId="06C797D1" w14:textId="77777777" w:rsidR="00B03E31" w:rsidRDefault="00B03E31" w:rsidP="00461A9B">
            <w:pPr>
              <w:pStyle w:val="TableEntry"/>
              <w:keepNext/>
              <w:rPr>
                <w:lang w:bidi="en-US"/>
              </w:rPr>
            </w:pPr>
          </w:p>
        </w:tc>
        <w:tc>
          <w:tcPr>
            <w:tcW w:w="1077" w:type="dxa"/>
          </w:tcPr>
          <w:p w14:paraId="3217E6B2" w14:textId="77777777" w:rsidR="00B03E31" w:rsidRPr="0000320B" w:rsidRDefault="00B03E31" w:rsidP="00461A9B">
            <w:pPr>
              <w:pStyle w:val="TableEntry"/>
              <w:keepNext/>
              <w:rPr>
                <w:lang w:bidi="en-US"/>
              </w:rPr>
            </w:pPr>
            <w:r>
              <w:rPr>
                <w:lang w:bidi="en-US"/>
              </w:rPr>
              <w:t>index</w:t>
            </w:r>
          </w:p>
        </w:tc>
        <w:tc>
          <w:tcPr>
            <w:tcW w:w="2811" w:type="dxa"/>
          </w:tcPr>
          <w:p w14:paraId="59FA163A" w14:textId="77777777" w:rsidR="00B03E31" w:rsidRDefault="00B03E31" w:rsidP="00461A9B">
            <w:pPr>
              <w:pStyle w:val="TableEntry"/>
              <w:keepNext/>
              <w:rPr>
                <w:lang w:bidi="en-US"/>
              </w:rPr>
            </w:pPr>
            <w:r>
              <w:rPr>
                <w:lang w:bidi="en-US"/>
              </w:rPr>
              <w:t xml:space="preserve">Chapter index. </w:t>
            </w:r>
          </w:p>
        </w:tc>
        <w:tc>
          <w:tcPr>
            <w:tcW w:w="2430" w:type="dxa"/>
          </w:tcPr>
          <w:p w14:paraId="6A33878F" w14:textId="77777777" w:rsidR="00B03E31" w:rsidRDefault="00B03E31" w:rsidP="00461A9B">
            <w:pPr>
              <w:pStyle w:val="TableEntry"/>
              <w:keepNext/>
              <w:rPr>
                <w:lang w:bidi="en-US"/>
              </w:rPr>
            </w:pPr>
            <w:r>
              <w:rPr>
                <w:lang w:bidi="en-US"/>
              </w:rPr>
              <w:t>xs:integer</w:t>
            </w:r>
          </w:p>
        </w:tc>
        <w:tc>
          <w:tcPr>
            <w:tcW w:w="990" w:type="dxa"/>
          </w:tcPr>
          <w:p w14:paraId="55E466A5" w14:textId="77777777" w:rsidR="00B03E31" w:rsidRDefault="00B03E31" w:rsidP="00461A9B">
            <w:pPr>
              <w:pStyle w:val="TableEntry"/>
              <w:keepNext/>
              <w:rPr>
                <w:lang w:bidi="en-US"/>
              </w:rPr>
            </w:pPr>
          </w:p>
        </w:tc>
      </w:tr>
      <w:tr w:rsidR="00B03E31" w14:paraId="50E3C6E5" w14:textId="77777777" w:rsidTr="00461A9B">
        <w:trPr>
          <w:cantSplit/>
        </w:trPr>
        <w:tc>
          <w:tcPr>
            <w:tcW w:w="2167" w:type="dxa"/>
          </w:tcPr>
          <w:p w14:paraId="34D24C81" w14:textId="77777777" w:rsidR="00B03E31" w:rsidRDefault="00B03E31" w:rsidP="00461A9B">
            <w:pPr>
              <w:pStyle w:val="TableEntry"/>
              <w:keepNext/>
              <w:rPr>
                <w:lang w:bidi="en-US"/>
              </w:rPr>
            </w:pPr>
            <w:r>
              <w:rPr>
                <w:lang w:bidi="en-US"/>
              </w:rPr>
              <w:t>EntryTimecode</w:t>
            </w:r>
          </w:p>
        </w:tc>
        <w:tc>
          <w:tcPr>
            <w:tcW w:w="1077" w:type="dxa"/>
          </w:tcPr>
          <w:p w14:paraId="02CDAF48" w14:textId="77777777" w:rsidR="00B03E31" w:rsidRPr="0000320B" w:rsidRDefault="00B03E31" w:rsidP="00461A9B">
            <w:pPr>
              <w:pStyle w:val="TableEntry"/>
              <w:keepNext/>
              <w:rPr>
                <w:lang w:bidi="en-US"/>
              </w:rPr>
            </w:pPr>
          </w:p>
        </w:tc>
        <w:tc>
          <w:tcPr>
            <w:tcW w:w="2811" w:type="dxa"/>
          </w:tcPr>
          <w:p w14:paraId="27CA1C66" w14:textId="77777777" w:rsidR="00B03E31" w:rsidRDefault="00B03E31" w:rsidP="00461A9B">
            <w:pPr>
              <w:pStyle w:val="TableEntry"/>
              <w:keepNext/>
              <w:rPr>
                <w:lang w:bidi="en-US"/>
              </w:rPr>
            </w:pPr>
            <w:r>
              <w:rPr>
                <w:lang w:bidi="en-US"/>
              </w:rPr>
              <w:t>Entry point for chapter start.</w:t>
            </w:r>
          </w:p>
        </w:tc>
        <w:tc>
          <w:tcPr>
            <w:tcW w:w="2430" w:type="dxa"/>
          </w:tcPr>
          <w:p w14:paraId="0FB0343A" w14:textId="77777777" w:rsidR="00B03E31" w:rsidRDefault="000F5F49" w:rsidP="00461A9B">
            <w:pPr>
              <w:pStyle w:val="TableEntry"/>
              <w:keepNext/>
              <w:rPr>
                <w:lang w:bidi="en-US"/>
              </w:rPr>
            </w:pPr>
            <w:r>
              <w:rPr>
                <w:lang w:bidi="en-US"/>
              </w:rPr>
              <w:t>manfiest:Timecode-type</w:t>
            </w:r>
          </w:p>
        </w:tc>
        <w:tc>
          <w:tcPr>
            <w:tcW w:w="990" w:type="dxa"/>
          </w:tcPr>
          <w:p w14:paraId="75D03DE7" w14:textId="77777777" w:rsidR="00B03E31" w:rsidRDefault="00B03E31" w:rsidP="00461A9B">
            <w:pPr>
              <w:pStyle w:val="TableEntry"/>
              <w:keepNext/>
              <w:rPr>
                <w:lang w:bidi="en-US"/>
              </w:rPr>
            </w:pPr>
          </w:p>
        </w:tc>
      </w:tr>
      <w:tr w:rsidR="00B03E31" w:rsidRPr="00453E3D" w14:paraId="59B769CF" w14:textId="77777777" w:rsidTr="00461A9B">
        <w:trPr>
          <w:cantSplit/>
        </w:trPr>
        <w:tc>
          <w:tcPr>
            <w:tcW w:w="2167" w:type="dxa"/>
          </w:tcPr>
          <w:p w14:paraId="4D522252" w14:textId="77777777" w:rsidR="00B03E31" w:rsidRPr="00C043BE" w:rsidRDefault="00B03E31" w:rsidP="00461A9B">
            <w:pPr>
              <w:pStyle w:val="TableEntry"/>
              <w:keepNext/>
              <w:rPr>
                <w:lang w:bidi="en-US"/>
              </w:rPr>
            </w:pPr>
            <w:r w:rsidRPr="00C043BE">
              <w:rPr>
                <w:lang w:bidi="en-US"/>
              </w:rPr>
              <w:t>DisplayLabel</w:t>
            </w:r>
          </w:p>
        </w:tc>
        <w:tc>
          <w:tcPr>
            <w:tcW w:w="1077" w:type="dxa"/>
          </w:tcPr>
          <w:p w14:paraId="62FB898A" w14:textId="77777777" w:rsidR="00B03E31" w:rsidRPr="00C043BE" w:rsidRDefault="00B03E31" w:rsidP="00461A9B">
            <w:pPr>
              <w:pStyle w:val="TableEntry"/>
              <w:keepNext/>
              <w:rPr>
                <w:lang w:bidi="en-US"/>
              </w:rPr>
            </w:pPr>
          </w:p>
        </w:tc>
        <w:tc>
          <w:tcPr>
            <w:tcW w:w="2811" w:type="dxa"/>
          </w:tcPr>
          <w:p w14:paraId="66D86698" w14:textId="77777777"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14:paraId="16E4D1E7" w14:textId="77777777" w:rsidR="00B03E31" w:rsidRPr="00C043BE" w:rsidRDefault="00B03E31" w:rsidP="00461A9B">
            <w:pPr>
              <w:pStyle w:val="TableEntry"/>
              <w:keepNext/>
              <w:rPr>
                <w:lang w:bidi="en-US"/>
              </w:rPr>
            </w:pPr>
            <w:r w:rsidRPr="00C043BE">
              <w:rPr>
                <w:lang w:bidi="en-US"/>
              </w:rPr>
              <w:t>xs:string</w:t>
            </w:r>
          </w:p>
        </w:tc>
        <w:tc>
          <w:tcPr>
            <w:tcW w:w="990" w:type="dxa"/>
          </w:tcPr>
          <w:p w14:paraId="635547FC" w14:textId="77777777" w:rsidR="00B03E31" w:rsidRPr="00C043BE" w:rsidRDefault="00B03E31" w:rsidP="00461A9B">
            <w:pPr>
              <w:pStyle w:val="TableEntry"/>
              <w:keepNext/>
              <w:rPr>
                <w:lang w:bidi="en-US"/>
              </w:rPr>
            </w:pPr>
            <w:r w:rsidRPr="00C043BE">
              <w:rPr>
                <w:lang w:bidi="en-US"/>
              </w:rPr>
              <w:t>0..n</w:t>
            </w:r>
          </w:p>
        </w:tc>
      </w:tr>
      <w:tr w:rsidR="00B03E31" w14:paraId="3585ECD9" w14:textId="77777777" w:rsidTr="00461A9B">
        <w:trPr>
          <w:cantSplit/>
        </w:trPr>
        <w:tc>
          <w:tcPr>
            <w:tcW w:w="2167" w:type="dxa"/>
          </w:tcPr>
          <w:p w14:paraId="6C630D2D" w14:textId="77777777" w:rsidR="00B03E31" w:rsidRPr="00C043BE" w:rsidRDefault="00B03E31" w:rsidP="00461A9B">
            <w:pPr>
              <w:pStyle w:val="TableEntry"/>
              <w:keepNext/>
              <w:rPr>
                <w:lang w:bidi="en-US"/>
              </w:rPr>
            </w:pPr>
          </w:p>
        </w:tc>
        <w:tc>
          <w:tcPr>
            <w:tcW w:w="1077" w:type="dxa"/>
          </w:tcPr>
          <w:p w14:paraId="2EFD7587" w14:textId="77777777" w:rsidR="00B03E31" w:rsidRPr="00C043BE" w:rsidRDefault="00B03E31" w:rsidP="00461A9B">
            <w:pPr>
              <w:pStyle w:val="TableEntry"/>
              <w:keepNext/>
              <w:rPr>
                <w:lang w:bidi="en-US"/>
              </w:rPr>
            </w:pPr>
            <w:r w:rsidRPr="00C043BE">
              <w:rPr>
                <w:lang w:bidi="en-US"/>
              </w:rPr>
              <w:t>language</w:t>
            </w:r>
          </w:p>
        </w:tc>
        <w:tc>
          <w:tcPr>
            <w:tcW w:w="2811" w:type="dxa"/>
          </w:tcPr>
          <w:p w14:paraId="4C929163" w14:textId="77777777"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2DE05889" w14:textId="77777777" w:rsidR="00B03E31" w:rsidRPr="00C043BE" w:rsidRDefault="00B03E31" w:rsidP="00461A9B">
            <w:pPr>
              <w:pStyle w:val="TableEntry"/>
              <w:keepNext/>
              <w:rPr>
                <w:lang w:bidi="en-US"/>
              </w:rPr>
            </w:pPr>
            <w:r w:rsidRPr="00C043BE">
              <w:rPr>
                <w:lang w:bidi="en-US"/>
              </w:rPr>
              <w:t>xs:language</w:t>
            </w:r>
          </w:p>
        </w:tc>
        <w:tc>
          <w:tcPr>
            <w:tcW w:w="990" w:type="dxa"/>
          </w:tcPr>
          <w:p w14:paraId="12B143E2" w14:textId="77777777" w:rsidR="00B03E31" w:rsidRPr="00C043BE" w:rsidRDefault="00B03E31" w:rsidP="00461A9B">
            <w:pPr>
              <w:pStyle w:val="TableEntry"/>
              <w:keepNext/>
              <w:rPr>
                <w:lang w:bidi="en-US"/>
              </w:rPr>
            </w:pPr>
            <w:r w:rsidRPr="00C043BE">
              <w:rPr>
                <w:lang w:bidi="en-US"/>
              </w:rPr>
              <w:t>0..1</w:t>
            </w:r>
          </w:p>
        </w:tc>
      </w:tr>
      <w:tr w:rsidR="00B03E31" w14:paraId="65FA67E8" w14:textId="77777777" w:rsidTr="00461A9B">
        <w:trPr>
          <w:cantSplit/>
        </w:trPr>
        <w:tc>
          <w:tcPr>
            <w:tcW w:w="2167" w:type="dxa"/>
          </w:tcPr>
          <w:p w14:paraId="6DDC2010" w14:textId="77777777"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14:paraId="30C700D9" w14:textId="77777777" w:rsidR="00B03E31" w:rsidRPr="00C043BE" w:rsidRDefault="00B03E31" w:rsidP="00461A9B">
            <w:pPr>
              <w:pStyle w:val="TableEntry"/>
              <w:keepNext/>
              <w:rPr>
                <w:lang w:bidi="en-US"/>
              </w:rPr>
            </w:pPr>
          </w:p>
        </w:tc>
        <w:tc>
          <w:tcPr>
            <w:tcW w:w="2811" w:type="dxa"/>
          </w:tcPr>
          <w:p w14:paraId="5D784232" w14:textId="77777777"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14:paraId="69906F4C" w14:textId="77777777"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14:paraId="650AAF77" w14:textId="77777777" w:rsidR="00B03E31" w:rsidRPr="00C043BE" w:rsidRDefault="00B03E31" w:rsidP="00461A9B">
            <w:pPr>
              <w:pStyle w:val="TableEntry"/>
              <w:keepNext/>
              <w:rPr>
                <w:lang w:bidi="en-US"/>
              </w:rPr>
            </w:pPr>
            <w:r w:rsidRPr="00C043BE">
              <w:rPr>
                <w:lang w:bidi="en-US"/>
              </w:rPr>
              <w:t>0..n</w:t>
            </w:r>
          </w:p>
        </w:tc>
      </w:tr>
      <w:tr w:rsidR="00B03E31" w14:paraId="6E3B2A00" w14:textId="77777777" w:rsidTr="00461A9B">
        <w:trPr>
          <w:cantSplit/>
        </w:trPr>
        <w:tc>
          <w:tcPr>
            <w:tcW w:w="2167" w:type="dxa"/>
          </w:tcPr>
          <w:p w14:paraId="52711CE7" w14:textId="77777777" w:rsidR="00B03E31" w:rsidRPr="00C043BE" w:rsidRDefault="00B03E31" w:rsidP="00461A9B">
            <w:pPr>
              <w:pStyle w:val="TableEntry"/>
              <w:keepNext/>
              <w:rPr>
                <w:lang w:bidi="en-US"/>
              </w:rPr>
            </w:pPr>
          </w:p>
        </w:tc>
        <w:tc>
          <w:tcPr>
            <w:tcW w:w="1077" w:type="dxa"/>
          </w:tcPr>
          <w:p w14:paraId="586E99CA" w14:textId="77777777" w:rsidR="00B03E31" w:rsidRPr="00C043BE" w:rsidRDefault="00B03E31" w:rsidP="00461A9B">
            <w:pPr>
              <w:pStyle w:val="TableEntry"/>
              <w:keepNext/>
              <w:rPr>
                <w:lang w:bidi="en-US"/>
              </w:rPr>
            </w:pPr>
            <w:r w:rsidRPr="00C043BE">
              <w:rPr>
                <w:lang w:bidi="en-US"/>
              </w:rPr>
              <w:t>language</w:t>
            </w:r>
          </w:p>
        </w:tc>
        <w:tc>
          <w:tcPr>
            <w:tcW w:w="2811" w:type="dxa"/>
          </w:tcPr>
          <w:p w14:paraId="260ECC5A" w14:textId="77777777"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14:paraId="20C256BD" w14:textId="77777777" w:rsidR="00B03E31" w:rsidRPr="00C043BE" w:rsidRDefault="00B03E31" w:rsidP="00461A9B">
            <w:pPr>
              <w:pStyle w:val="TableEntry"/>
              <w:keepNext/>
              <w:rPr>
                <w:lang w:bidi="en-US"/>
              </w:rPr>
            </w:pPr>
            <w:r w:rsidRPr="00C043BE">
              <w:rPr>
                <w:lang w:bidi="en-US"/>
              </w:rPr>
              <w:t>xs:language</w:t>
            </w:r>
          </w:p>
        </w:tc>
        <w:tc>
          <w:tcPr>
            <w:tcW w:w="990" w:type="dxa"/>
          </w:tcPr>
          <w:p w14:paraId="5A86536C" w14:textId="77777777" w:rsidR="00B03E31" w:rsidRPr="00C043BE" w:rsidRDefault="00B03E31" w:rsidP="00461A9B">
            <w:pPr>
              <w:pStyle w:val="TableEntry"/>
              <w:keepNext/>
              <w:rPr>
                <w:lang w:bidi="en-US"/>
              </w:rPr>
            </w:pPr>
            <w:r w:rsidRPr="00C043BE">
              <w:rPr>
                <w:lang w:bidi="en-US"/>
              </w:rPr>
              <w:t>0..1</w:t>
            </w:r>
          </w:p>
        </w:tc>
      </w:tr>
    </w:tbl>
    <w:p w14:paraId="6EC7450C" w14:textId="77777777"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14:paraId="6DB0D1B8" w14:textId="77777777" w:rsidR="001B17C0" w:rsidRDefault="001B17C0" w:rsidP="001B17C0">
      <w:pPr>
        <w:pStyle w:val="Heading4"/>
      </w:pPr>
      <w:r>
        <w:t>Markers</w:t>
      </w:r>
    </w:p>
    <w:p w14:paraId="336A837E" w14:textId="77777777"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14:paraId="18435829" w14:textId="1A217969" w:rsidR="001B17C0" w:rsidRDefault="004F120A" w:rsidP="00230159">
      <w:pPr>
        <w:pStyle w:val="Body"/>
      </w:pPr>
      <w:r>
        <w:t>The preferred list of Marker labels is found in the Interoperable Master Format (IMF) Composition Playlist (CPL) Marker Label definition [SMPTE2067-3], Section 6.14.1.2.  If @namespace is not specified, these markers are the default.</w:t>
      </w:r>
    </w:p>
    <w:p w14:paraId="113B7003" w14:textId="3D0B0C1F" w:rsidR="001625B2" w:rsidRDefault="001625B2" w:rsidP="00230159">
      <w:pPr>
        <w:pStyle w:val="Body"/>
      </w:pPr>
      <w:r>
        <w:t xml:space="preserve">When using markers for ad insertion, the following are applicable: FFCB (First Frame Commercial Black), LFCB (Last Frame Commercial Black), FPCI (Fixed Point Candidate Insertion), FFCO (First Frame Candidate Overlay), and LCFO (Last Frame Candidate Overlay).  Ads can be inserted following the frame that precedes FFCB or FPCI.  If there are commercial blacks, playback resumes with the frame following LFCB.  Overlays can start no earlier than FFCO and end no later than LFCO.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14:paraId="59163502" w14:textId="77777777" w:rsidTr="00333186">
        <w:tc>
          <w:tcPr>
            <w:tcW w:w="2167" w:type="dxa"/>
          </w:tcPr>
          <w:p w14:paraId="6A99D922" w14:textId="77777777"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14:paraId="2B2BEF0E" w14:textId="77777777" w:rsidR="004F120A" w:rsidRPr="007D04D7" w:rsidRDefault="004F120A" w:rsidP="00333186">
            <w:pPr>
              <w:pStyle w:val="TableEntry"/>
              <w:keepNext/>
              <w:rPr>
                <w:b/>
              </w:rPr>
            </w:pPr>
            <w:r w:rsidRPr="007D04D7">
              <w:rPr>
                <w:b/>
              </w:rPr>
              <w:t>Attribute</w:t>
            </w:r>
          </w:p>
        </w:tc>
        <w:tc>
          <w:tcPr>
            <w:tcW w:w="2811" w:type="dxa"/>
          </w:tcPr>
          <w:p w14:paraId="4F7EAFAC" w14:textId="77777777" w:rsidR="004F120A" w:rsidRPr="007D04D7" w:rsidRDefault="004F120A" w:rsidP="00333186">
            <w:pPr>
              <w:pStyle w:val="TableEntry"/>
              <w:keepNext/>
              <w:rPr>
                <w:b/>
              </w:rPr>
            </w:pPr>
            <w:r w:rsidRPr="007D04D7">
              <w:rPr>
                <w:b/>
              </w:rPr>
              <w:t>Definition</w:t>
            </w:r>
          </w:p>
        </w:tc>
        <w:tc>
          <w:tcPr>
            <w:tcW w:w="2430" w:type="dxa"/>
          </w:tcPr>
          <w:p w14:paraId="4A262D2E" w14:textId="77777777" w:rsidR="004F120A" w:rsidRPr="007D04D7" w:rsidRDefault="004F120A" w:rsidP="00333186">
            <w:pPr>
              <w:pStyle w:val="TableEntry"/>
              <w:keepNext/>
              <w:rPr>
                <w:b/>
              </w:rPr>
            </w:pPr>
            <w:r w:rsidRPr="007D04D7">
              <w:rPr>
                <w:b/>
              </w:rPr>
              <w:t>Value</w:t>
            </w:r>
          </w:p>
        </w:tc>
        <w:tc>
          <w:tcPr>
            <w:tcW w:w="990" w:type="dxa"/>
          </w:tcPr>
          <w:p w14:paraId="35A0136E" w14:textId="77777777" w:rsidR="004F120A" w:rsidRPr="007D04D7" w:rsidRDefault="004F120A" w:rsidP="00333186">
            <w:pPr>
              <w:pStyle w:val="TableEntry"/>
              <w:keepNext/>
              <w:rPr>
                <w:b/>
              </w:rPr>
            </w:pPr>
            <w:r w:rsidRPr="007D04D7">
              <w:rPr>
                <w:b/>
              </w:rPr>
              <w:t>Card.</w:t>
            </w:r>
          </w:p>
        </w:tc>
      </w:tr>
      <w:tr w:rsidR="004F120A" w:rsidRPr="0000320B" w14:paraId="62787833" w14:textId="77777777" w:rsidTr="00333186">
        <w:tc>
          <w:tcPr>
            <w:tcW w:w="2167" w:type="dxa"/>
          </w:tcPr>
          <w:p w14:paraId="43FC6398" w14:textId="77777777" w:rsidR="004F120A" w:rsidRPr="007D04D7" w:rsidRDefault="004F120A" w:rsidP="00333186">
            <w:pPr>
              <w:pStyle w:val="TableEntry"/>
              <w:keepNext/>
              <w:rPr>
                <w:b/>
              </w:rPr>
            </w:pPr>
            <w:r>
              <w:rPr>
                <w:b/>
              </w:rPr>
              <w:t>MarkerList</w:t>
            </w:r>
            <w:r w:rsidRPr="007D04D7">
              <w:rPr>
                <w:b/>
              </w:rPr>
              <w:t>-type</w:t>
            </w:r>
          </w:p>
        </w:tc>
        <w:tc>
          <w:tcPr>
            <w:tcW w:w="1077" w:type="dxa"/>
          </w:tcPr>
          <w:p w14:paraId="44859E34" w14:textId="77777777" w:rsidR="004F120A" w:rsidRPr="0000320B" w:rsidRDefault="004F120A" w:rsidP="00333186">
            <w:pPr>
              <w:pStyle w:val="TableEntry"/>
              <w:keepNext/>
            </w:pPr>
          </w:p>
        </w:tc>
        <w:tc>
          <w:tcPr>
            <w:tcW w:w="2811" w:type="dxa"/>
          </w:tcPr>
          <w:p w14:paraId="5512FE84" w14:textId="77777777" w:rsidR="004F120A" w:rsidRDefault="004F120A" w:rsidP="00333186">
            <w:pPr>
              <w:pStyle w:val="TableEntry"/>
              <w:keepNext/>
              <w:rPr>
                <w:lang w:bidi="en-US"/>
              </w:rPr>
            </w:pPr>
          </w:p>
        </w:tc>
        <w:tc>
          <w:tcPr>
            <w:tcW w:w="2430" w:type="dxa"/>
          </w:tcPr>
          <w:p w14:paraId="54BAEEAF" w14:textId="77777777" w:rsidR="004F120A" w:rsidRDefault="004F120A" w:rsidP="00333186">
            <w:pPr>
              <w:pStyle w:val="TableEntry"/>
              <w:keepNext/>
            </w:pPr>
          </w:p>
        </w:tc>
        <w:tc>
          <w:tcPr>
            <w:tcW w:w="990" w:type="dxa"/>
          </w:tcPr>
          <w:p w14:paraId="22639C86" w14:textId="77777777" w:rsidR="004F120A" w:rsidRDefault="004F120A" w:rsidP="00333186">
            <w:pPr>
              <w:pStyle w:val="TableEntry"/>
              <w:keepNext/>
            </w:pPr>
          </w:p>
        </w:tc>
      </w:tr>
      <w:tr w:rsidR="004F120A" w14:paraId="571F687E" w14:textId="77777777" w:rsidTr="00333186">
        <w:tc>
          <w:tcPr>
            <w:tcW w:w="2167" w:type="dxa"/>
          </w:tcPr>
          <w:p w14:paraId="42A82D38" w14:textId="77777777" w:rsidR="004F120A" w:rsidRDefault="004F120A" w:rsidP="00333186">
            <w:pPr>
              <w:pStyle w:val="TableEntry"/>
            </w:pPr>
            <w:r>
              <w:t>Marker</w:t>
            </w:r>
          </w:p>
        </w:tc>
        <w:tc>
          <w:tcPr>
            <w:tcW w:w="1077" w:type="dxa"/>
          </w:tcPr>
          <w:p w14:paraId="48DB9E60" w14:textId="77777777" w:rsidR="004F120A" w:rsidRPr="0000320B" w:rsidRDefault="004F120A" w:rsidP="00333186">
            <w:pPr>
              <w:pStyle w:val="TableEntry"/>
            </w:pPr>
          </w:p>
        </w:tc>
        <w:tc>
          <w:tcPr>
            <w:tcW w:w="2811" w:type="dxa"/>
          </w:tcPr>
          <w:p w14:paraId="2C57AB55" w14:textId="77777777" w:rsidR="004F120A" w:rsidRDefault="004F120A" w:rsidP="00333186">
            <w:pPr>
              <w:pStyle w:val="TableEntry"/>
            </w:pPr>
            <w:r>
              <w:t>Marker descriptor</w:t>
            </w:r>
          </w:p>
        </w:tc>
        <w:tc>
          <w:tcPr>
            <w:tcW w:w="2430" w:type="dxa"/>
          </w:tcPr>
          <w:p w14:paraId="3A54A948" w14:textId="77777777" w:rsidR="004F120A" w:rsidRDefault="004F120A" w:rsidP="00333186">
            <w:pPr>
              <w:pStyle w:val="TableEntry"/>
            </w:pPr>
            <w:r>
              <w:t>manifest:Marker-type</w:t>
            </w:r>
          </w:p>
        </w:tc>
        <w:tc>
          <w:tcPr>
            <w:tcW w:w="990" w:type="dxa"/>
          </w:tcPr>
          <w:p w14:paraId="5CEEFAFB" w14:textId="77777777" w:rsidR="004F120A" w:rsidRDefault="004F120A" w:rsidP="00333186">
            <w:pPr>
              <w:pStyle w:val="TableEntry"/>
            </w:pPr>
            <w:r>
              <w:t>1..n</w:t>
            </w:r>
          </w:p>
        </w:tc>
      </w:tr>
    </w:tbl>
    <w:p w14:paraId="6AF88688" w14:textId="77777777" w:rsidR="004F120A" w:rsidRPr="00FC1DA1" w:rsidRDefault="004F120A" w:rsidP="004F120A">
      <w:pPr>
        <w:pStyle w:val="Body"/>
      </w:pPr>
      <w:r>
        <w:t xml:space="preserve">Chapter elements in </w:t>
      </w:r>
      <w:r w:rsidRPr="00B03E31">
        <w:rPr>
          <w:rFonts w:ascii="Arial Narrow" w:hAnsi="Arial Narrow"/>
        </w:rPr>
        <w:t>Chapter</w:t>
      </w:r>
      <w:r>
        <w:rPr>
          <w:rFonts w:ascii="Arial Narrow" w:hAnsi="Arial Narrow"/>
        </w:rPr>
        <w:t>List</w:t>
      </w:r>
      <w:r w:rsidRPr="00B03E31">
        <w:rPr>
          <w:rFonts w:ascii="Arial Narrow" w:hAnsi="Arial Narrow"/>
        </w:rPr>
        <w:t>-type</w:t>
      </w:r>
      <w:r>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14:paraId="4C656FD7" w14:textId="77777777" w:rsidTr="002D655F">
        <w:trPr>
          <w:cantSplit/>
        </w:trPr>
        <w:tc>
          <w:tcPr>
            <w:tcW w:w="2167" w:type="dxa"/>
          </w:tcPr>
          <w:p w14:paraId="5B4E0AA9" w14:textId="77777777" w:rsidR="004F120A" w:rsidRPr="007D04D7" w:rsidRDefault="004F120A" w:rsidP="00333186">
            <w:pPr>
              <w:pStyle w:val="TableEntry"/>
              <w:keepNext/>
              <w:tabs>
                <w:tab w:val="right" w:pos="2166"/>
              </w:tabs>
              <w:rPr>
                <w:b/>
              </w:rPr>
            </w:pPr>
            <w:r w:rsidRPr="007D04D7">
              <w:rPr>
                <w:b/>
              </w:rPr>
              <w:t>Element</w:t>
            </w:r>
            <w:r>
              <w:rPr>
                <w:b/>
              </w:rPr>
              <w:tab/>
            </w:r>
          </w:p>
        </w:tc>
        <w:tc>
          <w:tcPr>
            <w:tcW w:w="1158" w:type="dxa"/>
          </w:tcPr>
          <w:p w14:paraId="5BFBEDF4" w14:textId="77777777" w:rsidR="004F120A" w:rsidRPr="007D04D7" w:rsidRDefault="004F120A" w:rsidP="00333186">
            <w:pPr>
              <w:pStyle w:val="TableEntry"/>
              <w:keepNext/>
              <w:rPr>
                <w:b/>
              </w:rPr>
            </w:pPr>
            <w:r w:rsidRPr="007D04D7">
              <w:rPr>
                <w:b/>
              </w:rPr>
              <w:t>Attribute</w:t>
            </w:r>
          </w:p>
        </w:tc>
        <w:tc>
          <w:tcPr>
            <w:tcW w:w="2730" w:type="dxa"/>
          </w:tcPr>
          <w:p w14:paraId="6AE48D71" w14:textId="77777777" w:rsidR="004F120A" w:rsidRPr="007D04D7" w:rsidRDefault="004F120A" w:rsidP="00333186">
            <w:pPr>
              <w:pStyle w:val="TableEntry"/>
              <w:keepNext/>
              <w:rPr>
                <w:b/>
              </w:rPr>
            </w:pPr>
            <w:r w:rsidRPr="007D04D7">
              <w:rPr>
                <w:b/>
              </w:rPr>
              <w:t>Definition</w:t>
            </w:r>
          </w:p>
        </w:tc>
        <w:tc>
          <w:tcPr>
            <w:tcW w:w="2430" w:type="dxa"/>
          </w:tcPr>
          <w:p w14:paraId="5D132627" w14:textId="77777777" w:rsidR="004F120A" w:rsidRPr="007D04D7" w:rsidRDefault="004F120A" w:rsidP="00333186">
            <w:pPr>
              <w:pStyle w:val="TableEntry"/>
              <w:keepNext/>
              <w:rPr>
                <w:b/>
              </w:rPr>
            </w:pPr>
            <w:r w:rsidRPr="007D04D7">
              <w:rPr>
                <w:b/>
              </w:rPr>
              <w:t>Value</w:t>
            </w:r>
          </w:p>
        </w:tc>
        <w:tc>
          <w:tcPr>
            <w:tcW w:w="990" w:type="dxa"/>
          </w:tcPr>
          <w:p w14:paraId="42AB9AFB" w14:textId="77777777" w:rsidR="004F120A" w:rsidRPr="007D04D7" w:rsidRDefault="004F120A" w:rsidP="00333186">
            <w:pPr>
              <w:pStyle w:val="TableEntry"/>
              <w:keepNext/>
              <w:rPr>
                <w:b/>
              </w:rPr>
            </w:pPr>
            <w:r w:rsidRPr="007D04D7">
              <w:rPr>
                <w:b/>
              </w:rPr>
              <w:t>Card.</w:t>
            </w:r>
          </w:p>
        </w:tc>
      </w:tr>
      <w:tr w:rsidR="004F120A" w:rsidRPr="0000320B" w14:paraId="1F8D77E4" w14:textId="77777777" w:rsidTr="002D655F">
        <w:trPr>
          <w:cantSplit/>
        </w:trPr>
        <w:tc>
          <w:tcPr>
            <w:tcW w:w="2167" w:type="dxa"/>
          </w:tcPr>
          <w:p w14:paraId="6A807115" w14:textId="77777777" w:rsidR="004F120A" w:rsidRPr="007D04D7" w:rsidRDefault="004F120A" w:rsidP="00333186">
            <w:pPr>
              <w:pStyle w:val="TableEntry"/>
              <w:keepNext/>
              <w:rPr>
                <w:b/>
              </w:rPr>
            </w:pPr>
            <w:r>
              <w:rPr>
                <w:b/>
              </w:rPr>
              <w:t>Marker</w:t>
            </w:r>
            <w:r w:rsidRPr="007D04D7">
              <w:rPr>
                <w:b/>
              </w:rPr>
              <w:t>-type</w:t>
            </w:r>
          </w:p>
        </w:tc>
        <w:tc>
          <w:tcPr>
            <w:tcW w:w="1158" w:type="dxa"/>
          </w:tcPr>
          <w:p w14:paraId="5C7F14A2" w14:textId="77777777" w:rsidR="004F120A" w:rsidRPr="0000320B" w:rsidRDefault="004F120A" w:rsidP="00333186">
            <w:pPr>
              <w:pStyle w:val="TableEntry"/>
              <w:keepNext/>
            </w:pPr>
          </w:p>
        </w:tc>
        <w:tc>
          <w:tcPr>
            <w:tcW w:w="2730" w:type="dxa"/>
          </w:tcPr>
          <w:p w14:paraId="12477B2C" w14:textId="77777777" w:rsidR="004F120A" w:rsidRDefault="004F120A" w:rsidP="00333186">
            <w:pPr>
              <w:pStyle w:val="TableEntry"/>
              <w:keepNext/>
              <w:rPr>
                <w:lang w:bidi="en-US"/>
              </w:rPr>
            </w:pPr>
          </w:p>
        </w:tc>
        <w:tc>
          <w:tcPr>
            <w:tcW w:w="2430" w:type="dxa"/>
          </w:tcPr>
          <w:p w14:paraId="5B4D052C" w14:textId="77777777" w:rsidR="004F120A" w:rsidRDefault="004F120A" w:rsidP="00333186">
            <w:pPr>
              <w:pStyle w:val="TableEntry"/>
              <w:keepNext/>
            </w:pPr>
          </w:p>
        </w:tc>
        <w:tc>
          <w:tcPr>
            <w:tcW w:w="990" w:type="dxa"/>
          </w:tcPr>
          <w:p w14:paraId="34CC600C" w14:textId="77777777" w:rsidR="004F120A" w:rsidRDefault="004F120A" w:rsidP="00333186">
            <w:pPr>
              <w:pStyle w:val="TableEntry"/>
              <w:keepNext/>
            </w:pPr>
          </w:p>
        </w:tc>
      </w:tr>
      <w:tr w:rsidR="004F120A" w14:paraId="33F89F9E" w14:textId="77777777" w:rsidTr="002D655F">
        <w:trPr>
          <w:cantSplit/>
        </w:trPr>
        <w:tc>
          <w:tcPr>
            <w:tcW w:w="2167" w:type="dxa"/>
          </w:tcPr>
          <w:p w14:paraId="113D1CE7" w14:textId="77777777" w:rsidR="004F120A" w:rsidRDefault="004F120A" w:rsidP="00333186">
            <w:pPr>
              <w:pStyle w:val="TableEntry"/>
              <w:keepNext/>
              <w:rPr>
                <w:lang w:bidi="en-US"/>
              </w:rPr>
            </w:pPr>
            <w:r>
              <w:rPr>
                <w:lang w:bidi="en-US"/>
              </w:rPr>
              <w:t>Timecode</w:t>
            </w:r>
          </w:p>
        </w:tc>
        <w:tc>
          <w:tcPr>
            <w:tcW w:w="1158" w:type="dxa"/>
          </w:tcPr>
          <w:p w14:paraId="708A90CC" w14:textId="77777777" w:rsidR="004F120A" w:rsidRPr="0000320B" w:rsidRDefault="004F120A" w:rsidP="00333186">
            <w:pPr>
              <w:pStyle w:val="TableEntry"/>
              <w:keepNext/>
              <w:rPr>
                <w:lang w:bidi="en-US"/>
              </w:rPr>
            </w:pPr>
          </w:p>
        </w:tc>
        <w:tc>
          <w:tcPr>
            <w:tcW w:w="2730" w:type="dxa"/>
          </w:tcPr>
          <w:p w14:paraId="0EE1DBDF" w14:textId="77777777" w:rsidR="004F120A" w:rsidRDefault="004F120A" w:rsidP="00333186">
            <w:pPr>
              <w:pStyle w:val="TableEntry"/>
              <w:keepNext/>
              <w:rPr>
                <w:lang w:bidi="en-US"/>
              </w:rPr>
            </w:pPr>
            <w:r>
              <w:rPr>
                <w:lang w:bidi="en-US"/>
              </w:rPr>
              <w:t>Timecode of marker</w:t>
            </w:r>
          </w:p>
        </w:tc>
        <w:tc>
          <w:tcPr>
            <w:tcW w:w="2430" w:type="dxa"/>
          </w:tcPr>
          <w:p w14:paraId="09BCB3EF" w14:textId="77777777" w:rsidR="004F120A" w:rsidRDefault="004F120A" w:rsidP="00333186">
            <w:pPr>
              <w:pStyle w:val="TableEntry"/>
              <w:keepNext/>
              <w:rPr>
                <w:lang w:bidi="en-US"/>
              </w:rPr>
            </w:pPr>
            <w:r>
              <w:rPr>
                <w:lang w:bidi="en-US"/>
              </w:rPr>
              <w:t>manfiest:Timecode-type</w:t>
            </w:r>
          </w:p>
        </w:tc>
        <w:tc>
          <w:tcPr>
            <w:tcW w:w="990" w:type="dxa"/>
          </w:tcPr>
          <w:p w14:paraId="274F9AF6" w14:textId="77777777" w:rsidR="004F120A" w:rsidRDefault="004F120A" w:rsidP="00333186">
            <w:pPr>
              <w:pStyle w:val="TableEntry"/>
              <w:keepNext/>
              <w:rPr>
                <w:lang w:bidi="en-US"/>
              </w:rPr>
            </w:pPr>
          </w:p>
        </w:tc>
      </w:tr>
      <w:tr w:rsidR="004F120A" w:rsidRPr="00453E3D" w14:paraId="62BF8AA7" w14:textId="77777777" w:rsidTr="002D655F">
        <w:trPr>
          <w:cantSplit/>
        </w:trPr>
        <w:tc>
          <w:tcPr>
            <w:tcW w:w="2167" w:type="dxa"/>
          </w:tcPr>
          <w:p w14:paraId="6410387A" w14:textId="77777777" w:rsidR="004F120A" w:rsidRPr="00C043BE" w:rsidRDefault="004F120A" w:rsidP="00333186">
            <w:pPr>
              <w:pStyle w:val="TableEntry"/>
              <w:keepNext/>
              <w:rPr>
                <w:lang w:bidi="en-US"/>
              </w:rPr>
            </w:pPr>
            <w:r w:rsidRPr="00C043BE">
              <w:rPr>
                <w:lang w:bidi="en-US"/>
              </w:rPr>
              <w:t>DisplayLabel</w:t>
            </w:r>
          </w:p>
        </w:tc>
        <w:tc>
          <w:tcPr>
            <w:tcW w:w="1158" w:type="dxa"/>
          </w:tcPr>
          <w:p w14:paraId="5D53967B" w14:textId="77777777" w:rsidR="004F120A" w:rsidRPr="00C043BE" w:rsidRDefault="004F120A" w:rsidP="00333186">
            <w:pPr>
              <w:pStyle w:val="TableEntry"/>
              <w:keepNext/>
              <w:rPr>
                <w:lang w:bidi="en-US"/>
              </w:rPr>
            </w:pPr>
          </w:p>
        </w:tc>
        <w:tc>
          <w:tcPr>
            <w:tcW w:w="2730" w:type="dxa"/>
          </w:tcPr>
          <w:p w14:paraId="6AC0D7AE" w14:textId="77777777"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14:paraId="031F16BD" w14:textId="77777777" w:rsidR="004F120A" w:rsidRPr="00C043BE" w:rsidRDefault="004F120A" w:rsidP="00333186">
            <w:pPr>
              <w:pStyle w:val="TableEntry"/>
              <w:keepNext/>
              <w:rPr>
                <w:lang w:bidi="en-US"/>
              </w:rPr>
            </w:pPr>
            <w:r w:rsidRPr="00C043BE">
              <w:rPr>
                <w:lang w:bidi="en-US"/>
              </w:rPr>
              <w:t>xs:string</w:t>
            </w:r>
          </w:p>
        </w:tc>
        <w:tc>
          <w:tcPr>
            <w:tcW w:w="990" w:type="dxa"/>
          </w:tcPr>
          <w:p w14:paraId="5AB8130C" w14:textId="77777777" w:rsidR="004F120A" w:rsidRPr="00C043BE" w:rsidRDefault="004F120A" w:rsidP="00333186">
            <w:pPr>
              <w:pStyle w:val="TableEntry"/>
              <w:keepNext/>
              <w:rPr>
                <w:lang w:bidi="en-US"/>
              </w:rPr>
            </w:pPr>
            <w:r w:rsidRPr="00C043BE">
              <w:rPr>
                <w:lang w:bidi="en-US"/>
              </w:rPr>
              <w:t>0..n</w:t>
            </w:r>
          </w:p>
        </w:tc>
      </w:tr>
      <w:tr w:rsidR="004F120A" w14:paraId="5AEA4316" w14:textId="77777777" w:rsidTr="002D655F">
        <w:trPr>
          <w:cantSplit/>
        </w:trPr>
        <w:tc>
          <w:tcPr>
            <w:tcW w:w="2167" w:type="dxa"/>
          </w:tcPr>
          <w:p w14:paraId="69370A99" w14:textId="77777777" w:rsidR="004F120A" w:rsidRPr="00C043BE" w:rsidRDefault="004F120A" w:rsidP="00333186">
            <w:pPr>
              <w:pStyle w:val="TableEntry"/>
              <w:keepNext/>
              <w:rPr>
                <w:lang w:bidi="en-US"/>
              </w:rPr>
            </w:pPr>
          </w:p>
        </w:tc>
        <w:tc>
          <w:tcPr>
            <w:tcW w:w="1158" w:type="dxa"/>
          </w:tcPr>
          <w:p w14:paraId="7F9E78ED" w14:textId="77777777" w:rsidR="004F120A" w:rsidRPr="00C043BE" w:rsidRDefault="004F120A" w:rsidP="00333186">
            <w:pPr>
              <w:pStyle w:val="TableEntry"/>
              <w:keepNext/>
              <w:rPr>
                <w:lang w:bidi="en-US"/>
              </w:rPr>
            </w:pPr>
            <w:r w:rsidRPr="00C043BE">
              <w:rPr>
                <w:lang w:bidi="en-US"/>
              </w:rPr>
              <w:t>language</w:t>
            </w:r>
          </w:p>
        </w:tc>
        <w:tc>
          <w:tcPr>
            <w:tcW w:w="2730" w:type="dxa"/>
          </w:tcPr>
          <w:p w14:paraId="7D922B22" w14:textId="77777777"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6B8DAE1C" w14:textId="77777777" w:rsidR="004F120A" w:rsidRPr="00C043BE" w:rsidRDefault="004F120A" w:rsidP="00333186">
            <w:pPr>
              <w:pStyle w:val="TableEntry"/>
              <w:keepNext/>
              <w:rPr>
                <w:lang w:bidi="en-US"/>
              </w:rPr>
            </w:pPr>
            <w:r w:rsidRPr="00C043BE">
              <w:rPr>
                <w:lang w:bidi="en-US"/>
              </w:rPr>
              <w:t>xs:language</w:t>
            </w:r>
          </w:p>
        </w:tc>
        <w:tc>
          <w:tcPr>
            <w:tcW w:w="990" w:type="dxa"/>
          </w:tcPr>
          <w:p w14:paraId="355D64A1" w14:textId="77777777" w:rsidR="004F120A" w:rsidRPr="00C043BE" w:rsidRDefault="004F120A" w:rsidP="00333186">
            <w:pPr>
              <w:pStyle w:val="TableEntry"/>
              <w:keepNext/>
              <w:rPr>
                <w:lang w:bidi="en-US"/>
              </w:rPr>
            </w:pPr>
            <w:r w:rsidRPr="00C043BE">
              <w:rPr>
                <w:lang w:bidi="en-US"/>
              </w:rPr>
              <w:t>0..1</w:t>
            </w:r>
          </w:p>
        </w:tc>
      </w:tr>
      <w:tr w:rsidR="004F120A" w14:paraId="6FD45747" w14:textId="77777777" w:rsidTr="002D655F">
        <w:trPr>
          <w:cantSplit/>
        </w:trPr>
        <w:tc>
          <w:tcPr>
            <w:tcW w:w="2167" w:type="dxa"/>
          </w:tcPr>
          <w:p w14:paraId="681C9196" w14:textId="77777777" w:rsidR="004F120A" w:rsidRPr="00C043BE" w:rsidRDefault="00B65900" w:rsidP="00B65900">
            <w:pPr>
              <w:pStyle w:val="TableEntry"/>
              <w:keepNext/>
              <w:tabs>
                <w:tab w:val="right" w:pos="1937"/>
              </w:tabs>
              <w:rPr>
                <w:lang w:bidi="en-US"/>
              </w:rPr>
            </w:pPr>
            <w:r>
              <w:rPr>
                <w:lang w:bidi="en-US"/>
              </w:rPr>
              <w:t>Label</w:t>
            </w:r>
          </w:p>
        </w:tc>
        <w:tc>
          <w:tcPr>
            <w:tcW w:w="1158" w:type="dxa"/>
          </w:tcPr>
          <w:p w14:paraId="2B0A053B" w14:textId="77777777" w:rsidR="004F120A" w:rsidRPr="00C043BE" w:rsidRDefault="004F120A" w:rsidP="00333186">
            <w:pPr>
              <w:pStyle w:val="TableEntry"/>
              <w:keepNext/>
              <w:rPr>
                <w:lang w:bidi="en-US"/>
              </w:rPr>
            </w:pPr>
          </w:p>
        </w:tc>
        <w:tc>
          <w:tcPr>
            <w:tcW w:w="2730" w:type="dxa"/>
          </w:tcPr>
          <w:p w14:paraId="3A7764D4" w14:textId="77777777" w:rsidR="004F120A" w:rsidRPr="00C043BE" w:rsidRDefault="00B65900" w:rsidP="00333186">
            <w:pPr>
              <w:pStyle w:val="TableEntry"/>
              <w:keepNext/>
              <w:rPr>
                <w:lang w:bidi="en-US"/>
              </w:rPr>
            </w:pPr>
            <w:r>
              <w:rPr>
                <w:lang w:bidi="en-US"/>
              </w:rPr>
              <w:t>Label of Marker.</w:t>
            </w:r>
          </w:p>
        </w:tc>
        <w:tc>
          <w:tcPr>
            <w:tcW w:w="2430" w:type="dxa"/>
          </w:tcPr>
          <w:p w14:paraId="1163DBEE" w14:textId="77777777" w:rsidR="004F120A" w:rsidRPr="00C043BE" w:rsidRDefault="00B65900" w:rsidP="00333186">
            <w:pPr>
              <w:pStyle w:val="TableEntry"/>
              <w:keepNext/>
              <w:rPr>
                <w:lang w:bidi="en-US"/>
              </w:rPr>
            </w:pPr>
            <w:r w:rsidRPr="00C043BE">
              <w:rPr>
                <w:lang w:bidi="en-US"/>
              </w:rPr>
              <w:t>xs:string</w:t>
            </w:r>
          </w:p>
        </w:tc>
        <w:tc>
          <w:tcPr>
            <w:tcW w:w="990" w:type="dxa"/>
          </w:tcPr>
          <w:p w14:paraId="3EF8F4CE" w14:textId="77777777" w:rsidR="004F120A" w:rsidRPr="00C043BE" w:rsidRDefault="004F120A" w:rsidP="00333186">
            <w:pPr>
              <w:pStyle w:val="TableEntry"/>
              <w:keepNext/>
              <w:rPr>
                <w:lang w:bidi="en-US"/>
              </w:rPr>
            </w:pPr>
          </w:p>
        </w:tc>
      </w:tr>
      <w:tr w:rsidR="004F120A" w14:paraId="70B8FC68" w14:textId="77777777" w:rsidTr="002D655F">
        <w:trPr>
          <w:cantSplit/>
        </w:trPr>
        <w:tc>
          <w:tcPr>
            <w:tcW w:w="2167" w:type="dxa"/>
          </w:tcPr>
          <w:p w14:paraId="402533D5" w14:textId="77777777" w:rsidR="004F120A" w:rsidRPr="00C043BE" w:rsidRDefault="004F120A" w:rsidP="00333186">
            <w:pPr>
              <w:pStyle w:val="TableEntry"/>
              <w:keepNext/>
              <w:rPr>
                <w:lang w:bidi="en-US"/>
              </w:rPr>
            </w:pPr>
          </w:p>
        </w:tc>
        <w:tc>
          <w:tcPr>
            <w:tcW w:w="1158" w:type="dxa"/>
          </w:tcPr>
          <w:p w14:paraId="6E4241BA" w14:textId="77777777" w:rsidR="004F120A" w:rsidRPr="00C043BE" w:rsidRDefault="00B65900" w:rsidP="00333186">
            <w:pPr>
              <w:pStyle w:val="TableEntry"/>
              <w:keepNext/>
              <w:rPr>
                <w:lang w:bidi="en-US"/>
              </w:rPr>
            </w:pPr>
            <w:r>
              <w:rPr>
                <w:lang w:bidi="en-US"/>
              </w:rPr>
              <w:t>namespace</w:t>
            </w:r>
          </w:p>
        </w:tc>
        <w:tc>
          <w:tcPr>
            <w:tcW w:w="2730" w:type="dxa"/>
          </w:tcPr>
          <w:p w14:paraId="7EE0641E" w14:textId="77777777" w:rsidR="004F120A" w:rsidRPr="00C043BE" w:rsidRDefault="00B65900" w:rsidP="00333186">
            <w:pPr>
              <w:pStyle w:val="TableEntry"/>
              <w:keepNext/>
              <w:rPr>
                <w:lang w:bidi="en-US"/>
              </w:rPr>
            </w:pPr>
            <w:r>
              <w:rPr>
                <w:lang w:bidi="en-US"/>
              </w:rPr>
              <w:t>Namespace of Label.  If absent, ‘IMFCPL’ is assumed.</w:t>
            </w:r>
          </w:p>
        </w:tc>
        <w:tc>
          <w:tcPr>
            <w:tcW w:w="2430" w:type="dxa"/>
          </w:tcPr>
          <w:p w14:paraId="016DD44E" w14:textId="77777777" w:rsidR="004F120A" w:rsidRPr="00C043BE" w:rsidRDefault="00B65900" w:rsidP="00333186">
            <w:pPr>
              <w:pStyle w:val="TableEntry"/>
              <w:keepNext/>
              <w:rPr>
                <w:lang w:bidi="en-US"/>
              </w:rPr>
            </w:pPr>
            <w:r w:rsidRPr="00C043BE">
              <w:rPr>
                <w:lang w:bidi="en-US"/>
              </w:rPr>
              <w:t>xs:string</w:t>
            </w:r>
          </w:p>
        </w:tc>
        <w:tc>
          <w:tcPr>
            <w:tcW w:w="990" w:type="dxa"/>
          </w:tcPr>
          <w:p w14:paraId="6D765C1F" w14:textId="77777777" w:rsidR="004F120A" w:rsidRPr="00C043BE" w:rsidRDefault="004F120A" w:rsidP="00333186">
            <w:pPr>
              <w:pStyle w:val="TableEntry"/>
              <w:keepNext/>
              <w:rPr>
                <w:lang w:bidi="en-US"/>
              </w:rPr>
            </w:pPr>
            <w:r w:rsidRPr="00C043BE">
              <w:rPr>
                <w:lang w:bidi="en-US"/>
              </w:rPr>
              <w:t>0..1</w:t>
            </w:r>
          </w:p>
        </w:tc>
      </w:tr>
      <w:tr w:rsidR="00DD6057" w14:paraId="438F71AF" w14:textId="77777777" w:rsidTr="002D655F">
        <w:trPr>
          <w:cantSplit/>
          <w:ins w:id="372" w:author="Craig Seidel" w:date="2022-10-24T16:11:00Z"/>
        </w:trPr>
        <w:tc>
          <w:tcPr>
            <w:tcW w:w="2167" w:type="dxa"/>
          </w:tcPr>
          <w:p w14:paraId="2B83F2BA" w14:textId="1472AD61" w:rsidR="00DD6057" w:rsidRPr="00C043BE" w:rsidRDefault="00DD6057" w:rsidP="00DD6057">
            <w:pPr>
              <w:pStyle w:val="TableEntry"/>
              <w:keepNext/>
              <w:rPr>
                <w:ins w:id="373" w:author="Craig Seidel" w:date="2022-10-24T16:11:00Z"/>
                <w:lang w:bidi="en-US"/>
              </w:rPr>
            </w:pPr>
            <w:ins w:id="374" w:author="Craig Seidel" w:date="2022-10-24T16:12:00Z">
              <w:r w:rsidRPr="00C043BE">
                <w:rPr>
                  <w:lang w:bidi="en-US"/>
                </w:rPr>
                <w:t>Image</w:t>
              </w:r>
              <w:r>
                <w:rPr>
                  <w:lang w:bidi="en-US"/>
                </w:rPr>
                <w:t>ID</w:t>
              </w:r>
            </w:ins>
          </w:p>
        </w:tc>
        <w:tc>
          <w:tcPr>
            <w:tcW w:w="1158" w:type="dxa"/>
          </w:tcPr>
          <w:p w14:paraId="00038870" w14:textId="77777777" w:rsidR="00DD6057" w:rsidRDefault="00DD6057" w:rsidP="00DD6057">
            <w:pPr>
              <w:pStyle w:val="TableEntry"/>
              <w:keepNext/>
              <w:rPr>
                <w:ins w:id="375" w:author="Craig Seidel" w:date="2022-10-24T16:11:00Z"/>
                <w:lang w:bidi="en-US"/>
              </w:rPr>
            </w:pPr>
          </w:p>
        </w:tc>
        <w:tc>
          <w:tcPr>
            <w:tcW w:w="2730" w:type="dxa"/>
          </w:tcPr>
          <w:p w14:paraId="2295F360" w14:textId="0E72102C" w:rsidR="00DD6057" w:rsidRDefault="00DD6057" w:rsidP="00DD6057">
            <w:pPr>
              <w:pStyle w:val="TableEntry"/>
              <w:keepNext/>
              <w:rPr>
                <w:ins w:id="376" w:author="Craig Seidel" w:date="2022-10-24T16:11:00Z"/>
                <w:lang w:bidi="en-US"/>
              </w:rPr>
            </w:pPr>
            <w:ins w:id="377" w:author="Craig Seidel" w:date="2022-10-24T16:12:00Z">
              <w:r w:rsidRPr="00C043BE">
                <w:rPr>
                  <w:lang w:bidi="en-US"/>
                </w:rPr>
                <w:t>Reference to a chapter image</w:t>
              </w:r>
              <w:r>
                <w:rPr>
                  <w:lang w:bidi="en-US"/>
                </w:rPr>
                <w:t>.</w:t>
              </w:r>
            </w:ins>
          </w:p>
        </w:tc>
        <w:tc>
          <w:tcPr>
            <w:tcW w:w="2430" w:type="dxa"/>
          </w:tcPr>
          <w:p w14:paraId="6DA676AD" w14:textId="48E328B9" w:rsidR="00DD6057" w:rsidRPr="00C043BE" w:rsidRDefault="00DD6057" w:rsidP="00DD6057">
            <w:pPr>
              <w:pStyle w:val="TableEntry"/>
              <w:keepNext/>
              <w:rPr>
                <w:ins w:id="378" w:author="Craig Seidel" w:date="2022-10-24T16:11:00Z"/>
                <w:lang w:bidi="en-US"/>
              </w:rPr>
            </w:pPr>
            <w:ins w:id="379" w:author="Craig Seidel" w:date="2022-10-24T16:12:00Z">
              <w:r>
                <w:rPr>
                  <w:lang w:bidi="en-US"/>
                </w:rPr>
                <w:t>manifest:ImageID-type</w:t>
              </w:r>
            </w:ins>
          </w:p>
        </w:tc>
        <w:tc>
          <w:tcPr>
            <w:tcW w:w="990" w:type="dxa"/>
          </w:tcPr>
          <w:p w14:paraId="2623B97B" w14:textId="4D9E18A6" w:rsidR="00DD6057" w:rsidRPr="00C043BE" w:rsidRDefault="00DD6057" w:rsidP="00DD6057">
            <w:pPr>
              <w:pStyle w:val="TableEntry"/>
              <w:keepNext/>
              <w:rPr>
                <w:ins w:id="380" w:author="Craig Seidel" w:date="2022-10-24T16:11:00Z"/>
                <w:lang w:bidi="en-US"/>
              </w:rPr>
            </w:pPr>
            <w:ins w:id="381" w:author="Craig Seidel" w:date="2022-10-24T16:12:00Z">
              <w:r w:rsidRPr="00C043BE">
                <w:rPr>
                  <w:lang w:bidi="en-US"/>
                </w:rPr>
                <w:t>0..n</w:t>
              </w:r>
            </w:ins>
          </w:p>
        </w:tc>
      </w:tr>
      <w:tr w:rsidR="00DD6057" w14:paraId="26AB5BF6" w14:textId="77777777" w:rsidTr="002D655F">
        <w:trPr>
          <w:cantSplit/>
          <w:ins w:id="382" w:author="Craig Seidel" w:date="2022-10-24T16:11:00Z"/>
        </w:trPr>
        <w:tc>
          <w:tcPr>
            <w:tcW w:w="2167" w:type="dxa"/>
          </w:tcPr>
          <w:p w14:paraId="6DB6FC8E" w14:textId="77777777" w:rsidR="00DD6057" w:rsidRPr="00C043BE" w:rsidRDefault="00DD6057" w:rsidP="00DD6057">
            <w:pPr>
              <w:pStyle w:val="TableEntry"/>
              <w:keepNext/>
              <w:rPr>
                <w:ins w:id="383" w:author="Craig Seidel" w:date="2022-10-24T16:11:00Z"/>
                <w:lang w:bidi="en-US"/>
              </w:rPr>
            </w:pPr>
          </w:p>
        </w:tc>
        <w:tc>
          <w:tcPr>
            <w:tcW w:w="1158" w:type="dxa"/>
          </w:tcPr>
          <w:p w14:paraId="2003D105" w14:textId="4524712B" w:rsidR="00DD6057" w:rsidRDefault="00DD6057" w:rsidP="00DD6057">
            <w:pPr>
              <w:pStyle w:val="TableEntry"/>
              <w:keepNext/>
              <w:rPr>
                <w:ins w:id="384" w:author="Craig Seidel" w:date="2022-10-24T16:11:00Z"/>
                <w:lang w:bidi="en-US"/>
              </w:rPr>
            </w:pPr>
            <w:ins w:id="385" w:author="Craig Seidel" w:date="2022-10-24T16:12:00Z">
              <w:r w:rsidRPr="00C043BE">
                <w:rPr>
                  <w:lang w:bidi="en-US"/>
                </w:rPr>
                <w:t>language</w:t>
              </w:r>
            </w:ins>
          </w:p>
        </w:tc>
        <w:tc>
          <w:tcPr>
            <w:tcW w:w="2730" w:type="dxa"/>
          </w:tcPr>
          <w:p w14:paraId="4D7662D7" w14:textId="221668CC" w:rsidR="00DD6057" w:rsidRDefault="00DD6057" w:rsidP="00DD6057">
            <w:pPr>
              <w:pStyle w:val="TableEntry"/>
              <w:keepNext/>
              <w:rPr>
                <w:ins w:id="386" w:author="Craig Seidel" w:date="2022-10-24T16:11:00Z"/>
                <w:lang w:bidi="en-US"/>
              </w:rPr>
            </w:pPr>
            <w:ins w:id="387" w:author="Craig Seidel" w:date="2022-10-24T16:12:00Z">
              <w:r w:rsidRPr="00C043BE">
                <w:rPr>
                  <w:lang w:bidi="en-US"/>
                </w:rPr>
                <w:t xml:space="preserve">Language of </w:t>
              </w:r>
              <w:r>
                <w:rPr>
                  <w:lang w:bidi="en-US"/>
                </w:rPr>
                <w:t>image referenced by ImageID</w:t>
              </w:r>
              <w:r w:rsidRPr="00C043BE">
                <w:rPr>
                  <w:lang w:bidi="en-US"/>
                </w:rPr>
                <w:t xml:space="preserve">.  Must be included in all </w:t>
              </w:r>
              <w:r>
                <w:rPr>
                  <w:lang w:bidi="en-US"/>
                </w:rPr>
                <w:t>ImageID</w:t>
              </w:r>
              <w:r w:rsidRPr="00C043BE">
                <w:rPr>
                  <w:lang w:bidi="en-US"/>
                </w:rPr>
                <w:t xml:space="preserve"> elements if more than one </w:t>
              </w:r>
              <w:r>
                <w:rPr>
                  <w:lang w:bidi="en-US"/>
                </w:rPr>
                <w:t>ImageID</w:t>
              </w:r>
              <w:r w:rsidRPr="00C043BE">
                <w:rPr>
                  <w:lang w:bidi="en-US"/>
                </w:rPr>
                <w:t xml:space="preserve"> element is included and there is language-specific text in the image (i.e., burned in text).  </w:t>
              </w:r>
            </w:ins>
          </w:p>
        </w:tc>
        <w:tc>
          <w:tcPr>
            <w:tcW w:w="2430" w:type="dxa"/>
          </w:tcPr>
          <w:p w14:paraId="51BAAA85" w14:textId="50BF1C58" w:rsidR="00DD6057" w:rsidRPr="00C043BE" w:rsidRDefault="00DD6057" w:rsidP="00DD6057">
            <w:pPr>
              <w:pStyle w:val="TableEntry"/>
              <w:keepNext/>
              <w:rPr>
                <w:ins w:id="388" w:author="Craig Seidel" w:date="2022-10-24T16:11:00Z"/>
                <w:lang w:bidi="en-US"/>
              </w:rPr>
            </w:pPr>
            <w:ins w:id="389" w:author="Craig Seidel" w:date="2022-10-24T16:12:00Z">
              <w:r w:rsidRPr="00C043BE">
                <w:rPr>
                  <w:lang w:bidi="en-US"/>
                </w:rPr>
                <w:t>xs:language</w:t>
              </w:r>
            </w:ins>
          </w:p>
        </w:tc>
        <w:tc>
          <w:tcPr>
            <w:tcW w:w="990" w:type="dxa"/>
          </w:tcPr>
          <w:p w14:paraId="012C970C" w14:textId="4EAF4BB0" w:rsidR="00DD6057" w:rsidRPr="00C043BE" w:rsidRDefault="00DD6057" w:rsidP="00DD6057">
            <w:pPr>
              <w:pStyle w:val="TableEntry"/>
              <w:keepNext/>
              <w:rPr>
                <w:ins w:id="390" w:author="Craig Seidel" w:date="2022-10-24T16:11:00Z"/>
                <w:lang w:bidi="en-US"/>
              </w:rPr>
            </w:pPr>
            <w:ins w:id="391" w:author="Craig Seidel" w:date="2022-10-24T16:12:00Z">
              <w:r w:rsidRPr="00C043BE">
                <w:rPr>
                  <w:lang w:bidi="en-US"/>
                </w:rPr>
                <w:t>0..1</w:t>
              </w:r>
            </w:ins>
          </w:p>
        </w:tc>
      </w:tr>
    </w:tbl>
    <w:p w14:paraId="03B823C9" w14:textId="77777777" w:rsidR="004F120A" w:rsidRDefault="00B65900" w:rsidP="00230159">
      <w:pPr>
        <w:pStyle w:val="Body"/>
      </w:pPr>
      <w:r>
        <w:t>@namespace is encoded as follows:</w:t>
      </w:r>
    </w:p>
    <w:p w14:paraId="4A418F31" w14:textId="5604B6AF" w:rsidR="00915AB0" w:rsidRDefault="00915AB0" w:rsidP="00915AB0">
      <w:pPr>
        <w:pStyle w:val="Body"/>
        <w:numPr>
          <w:ilvl w:val="0"/>
          <w:numId w:val="40"/>
        </w:numPr>
        <w:rPr>
          <w:ins w:id="392" w:author="Craig Seidel" w:date="2022-10-24T16:12:00Z"/>
        </w:rPr>
      </w:pPr>
      <w:r w:rsidRPr="00915AB0">
        <w:t>‘IMFCPL’ – [SMPTE2067-3] Marker Label.  Note that ST 2067-3 labels are a superset of Digital Cinema CPL markers labels [SMPTE429-7].</w:t>
      </w:r>
    </w:p>
    <w:p w14:paraId="0DE142E0" w14:textId="5F0A1236" w:rsidR="00DD6057" w:rsidRDefault="00DD6057" w:rsidP="00DD6057">
      <w:pPr>
        <w:pStyle w:val="Body"/>
      </w:pPr>
      <w:ins w:id="393" w:author="Craig Seidel" w:date="2022-10-24T16:12:00Z">
        <w:r>
          <w:t xml:space="preserve">When images are used with Markers, they are assumed to apply to the time of the marker. </w:t>
        </w:r>
      </w:ins>
      <w:ins w:id="394" w:author="Craig Seidel" w:date="2022-10-24T16:13:00Z">
        <w:r>
          <w:t xml:space="preserve">In some context, the image can apply to the period of time windowed by the marker and a subsequent marker. For example, if the maker is </w:t>
        </w:r>
      </w:ins>
      <w:ins w:id="395" w:author="Craig Seidel" w:date="2022-10-24T16:15:00Z">
        <w:r>
          <w:t xml:space="preserve">FFDL (first frame of distribution logo), the image would apply from FFDL to LFDL (last frame of distribution logo). </w:t>
        </w:r>
      </w:ins>
    </w:p>
    <w:p w14:paraId="501F14FB" w14:textId="77777777" w:rsidR="00366C8E" w:rsidRDefault="00DB23DE" w:rsidP="00366C8E">
      <w:pPr>
        <w:pStyle w:val="Heading3"/>
      </w:pPr>
      <w:bookmarkStart w:id="396" w:name="_Ref380420923"/>
      <w:bookmarkStart w:id="397" w:name="_Toc411347949"/>
      <w:bookmarkStart w:id="398" w:name="_Toc500759141"/>
      <w:bookmarkStart w:id="399" w:name="_Toc528876700"/>
      <w:bookmarkStart w:id="400" w:name="_Toc27173629"/>
      <w:bookmarkStart w:id="401" w:name="_Toc117844558"/>
      <w:r>
        <w:t>Presentation</w:t>
      </w:r>
      <w:r w:rsidR="00366C8E">
        <w:t>s and Adaptive Streaming</w:t>
      </w:r>
      <w:bookmarkEnd w:id="396"/>
      <w:bookmarkEnd w:id="397"/>
      <w:bookmarkEnd w:id="398"/>
      <w:bookmarkEnd w:id="399"/>
      <w:bookmarkEnd w:id="400"/>
      <w:bookmarkEnd w:id="401"/>
    </w:p>
    <w:p w14:paraId="5374B447" w14:textId="77777777"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14:paraId="3F34F27E" w14:textId="77777777"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14:paraId="6D47986C" w14:textId="77777777" w:rsidR="00366C8E" w:rsidRDefault="00366C8E" w:rsidP="00366C8E">
      <w:pPr>
        <w:pStyle w:val="Body"/>
      </w:pPr>
      <w:r>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14:paraId="6EAF6077" w14:textId="77777777" w:rsidR="00366C8E" w:rsidRDefault="00366C8E" w:rsidP="00366C8E">
      <w:pPr>
        <w:pStyle w:val="Body"/>
      </w:pPr>
      <w:r>
        <w:t>The following terminology is used</w:t>
      </w:r>
    </w:p>
    <w:p w14:paraId="5914B189" w14:textId="77777777" w:rsidR="00366C8E" w:rsidRDefault="00366C8E" w:rsidP="00366C8E">
      <w:pPr>
        <w:pStyle w:val="Body"/>
        <w:numPr>
          <w:ilvl w:val="0"/>
          <w:numId w:val="15"/>
        </w:numPr>
      </w:pPr>
      <w:r>
        <w:t>Representation is a single encoding of a track. There is a bitrate associated with this track.</w:t>
      </w:r>
    </w:p>
    <w:p w14:paraId="09EBBBCD" w14:textId="77777777"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14:paraId="33905195" w14:textId="77777777"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14:paraId="42969E1D" w14:textId="77777777" w:rsidR="00366C8E" w:rsidRDefault="003754F0" w:rsidP="00366C8E">
      <w:pPr>
        <w:pStyle w:val="Body"/>
        <w:ind w:firstLine="0"/>
      </w:pPr>
      <w:r>
        <w:object w:dxaOrig="10871" w:dyaOrig="5067" w14:anchorId="739317D2">
          <v:shape id="_x0000_i1033" type="#_x0000_t75" style="width:467.7pt;height:3in" o:ole="">
            <v:imagedata r:id="rId45" o:title=""/>
          </v:shape>
          <o:OLEObject Type="Embed" ProgID="Visio.Drawing.11" ShapeID="_x0000_i1033" DrawAspect="Content" ObjectID="_1728457494" r:id="rId46"/>
        </w:object>
      </w:r>
    </w:p>
    <w:p w14:paraId="273CA856" w14:textId="77777777" w:rsidR="00366C8E" w:rsidRDefault="00366C8E" w:rsidP="00366C8E">
      <w:pPr>
        <w:pStyle w:val="Body"/>
      </w:pPr>
      <w:r>
        <w:t xml:space="preserve">The model supports adaptively streaming video, audio and subtitles. Typically only video has multiple Representations, less frequently audio will have multiple Representations and only rarely will subtitles/timed text have multiple Representations.  </w:t>
      </w:r>
    </w:p>
    <w:p w14:paraId="5D12B100" w14:textId="77777777"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14:paraId="311D2AF6" w14:textId="77777777" w:rsidR="00EE0A90" w:rsidRPr="004F67B0" w:rsidRDefault="0008136A" w:rsidP="00EE0A90">
      <w:pPr>
        <w:pStyle w:val="Body"/>
        <w:ind w:firstLine="0"/>
      </w:pPr>
      <w:r>
        <w:object w:dxaOrig="8260" w:dyaOrig="4916" w14:anchorId="6D05CB19">
          <v:shape id="_x0000_i1034" type="#_x0000_t75" style="width:410.1pt;height:246.05pt" o:ole="">
            <v:imagedata r:id="rId47" o:title=""/>
          </v:shape>
          <o:OLEObject Type="Embed" ProgID="Visio.Drawing.11" ShapeID="_x0000_i1034" DrawAspect="Content" ObjectID="_1728457495" r:id="rId48"/>
        </w:object>
      </w:r>
    </w:p>
    <w:p w14:paraId="4705F0AA" w14:textId="77777777" w:rsidR="005C6A97" w:rsidRDefault="005C6A97" w:rsidP="005C6A97">
      <w:pPr>
        <w:pStyle w:val="Heading3"/>
      </w:pPr>
      <w:bookmarkStart w:id="402" w:name="_Toc411347950"/>
      <w:bookmarkStart w:id="403" w:name="_Toc500759142"/>
      <w:bookmarkStart w:id="404" w:name="_Toc528876701"/>
      <w:bookmarkStart w:id="405" w:name="_Toc27173630"/>
      <w:bookmarkStart w:id="406" w:name="_Toc117844559"/>
      <w:r>
        <w:t>Ancillary Track Model</w:t>
      </w:r>
      <w:bookmarkEnd w:id="402"/>
      <w:bookmarkEnd w:id="403"/>
      <w:bookmarkEnd w:id="404"/>
      <w:bookmarkEnd w:id="405"/>
      <w:bookmarkEnd w:id="406"/>
    </w:p>
    <w:p w14:paraId="49EE86AB" w14:textId="77777777" w:rsidR="005C6A97" w:rsidRDefault="005C6A97" w:rsidP="005C6A97">
      <w:pPr>
        <w:pStyle w:val="Body"/>
      </w:pPr>
      <w:r>
        <w:t xml:space="preserve">Ancillary Tracks are tracks that are not playable, but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14:paraId="5EB130F3" w14:textId="77777777" w:rsidR="00FF1C09" w:rsidRDefault="00FF1C09" w:rsidP="005C6A97">
      <w:pPr>
        <w:pStyle w:val="Body"/>
      </w:pPr>
      <w:r>
        <w:t>Players that do not know how to interpret an Ancillary Track are expected to ignore that Ancillary Track.</w:t>
      </w:r>
    </w:p>
    <w:p w14:paraId="4EAFCA85" w14:textId="77777777" w:rsidR="007A571D" w:rsidRDefault="007A571D" w:rsidP="005C6A97">
      <w:pPr>
        <w:pStyle w:val="Body"/>
      </w:pPr>
      <w:r>
        <w:t>Ancillary Track Metadata is defined in [CM], particularly Section 5.2.12.</w:t>
      </w:r>
    </w:p>
    <w:p w14:paraId="48F92DE7" w14:textId="77777777" w:rsidR="00CF1602" w:rsidRDefault="00CF1602" w:rsidP="00CF1602">
      <w:pPr>
        <w:pStyle w:val="Heading3"/>
      </w:pPr>
      <w:bookmarkStart w:id="407" w:name="_Toc500759143"/>
      <w:bookmarkStart w:id="408" w:name="_Toc528876702"/>
      <w:bookmarkStart w:id="409" w:name="_Toc27173631"/>
      <w:bookmarkStart w:id="410" w:name="_Toc411347951"/>
      <w:bookmarkStart w:id="411" w:name="_Toc117844560"/>
      <w:r>
        <w:t>IMF Reference</w:t>
      </w:r>
      <w:bookmarkEnd w:id="407"/>
      <w:bookmarkEnd w:id="408"/>
      <w:bookmarkEnd w:id="409"/>
      <w:bookmarkEnd w:id="411"/>
    </w:p>
    <w:p w14:paraId="1A62CBBD" w14:textId="77777777" w:rsidR="00CF1602" w:rsidRDefault="00CF1602" w:rsidP="00CF160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14:paraId="5F72C0D7" w14:textId="77777777" w:rsidTr="00EA05FF">
        <w:trPr>
          <w:cantSplit/>
        </w:trPr>
        <w:tc>
          <w:tcPr>
            <w:tcW w:w="2167" w:type="dxa"/>
          </w:tcPr>
          <w:p w14:paraId="5B2EDCD0" w14:textId="77777777" w:rsidR="00CF1602" w:rsidRPr="007D04D7" w:rsidRDefault="00CF1602" w:rsidP="00EA05FF">
            <w:pPr>
              <w:pStyle w:val="TableEntry"/>
              <w:keepNext/>
              <w:tabs>
                <w:tab w:val="right" w:pos="2166"/>
              </w:tabs>
              <w:rPr>
                <w:b/>
              </w:rPr>
            </w:pPr>
            <w:r w:rsidRPr="007D04D7">
              <w:rPr>
                <w:b/>
              </w:rPr>
              <w:t>Element</w:t>
            </w:r>
            <w:r>
              <w:rPr>
                <w:b/>
              </w:rPr>
              <w:tab/>
            </w:r>
          </w:p>
        </w:tc>
        <w:tc>
          <w:tcPr>
            <w:tcW w:w="1158" w:type="dxa"/>
          </w:tcPr>
          <w:p w14:paraId="2FD9F885" w14:textId="77777777" w:rsidR="00CF1602" w:rsidRPr="007D04D7" w:rsidRDefault="00CF1602" w:rsidP="00EA05FF">
            <w:pPr>
              <w:pStyle w:val="TableEntry"/>
              <w:keepNext/>
              <w:rPr>
                <w:b/>
              </w:rPr>
            </w:pPr>
            <w:r w:rsidRPr="007D04D7">
              <w:rPr>
                <w:b/>
              </w:rPr>
              <w:t>Attribute</w:t>
            </w:r>
          </w:p>
        </w:tc>
        <w:tc>
          <w:tcPr>
            <w:tcW w:w="2730" w:type="dxa"/>
          </w:tcPr>
          <w:p w14:paraId="581FE1CD" w14:textId="77777777" w:rsidR="00CF1602" w:rsidRPr="007D04D7" w:rsidRDefault="00CF1602" w:rsidP="00EA05FF">
            <w:pPr>
              <w:pStyle w:val="TableEntry"/>
              <w:keepNext/>
              <w:rPr>
                <w:b/>
              </w:rPr>
            </w:pPr>
            <w:r w:rsidRPr="007D04D7">
              <w:rPr>
                <w:b/>
              </w:rPr>
              <w:t>Definition</w:t>
            </w:r>
          </w:p>
        </w:tc>
        <w:tc>
          <w:tcPr>
            <w:tcW w:w="2430" w:type="dxa"/>
          </w:tcPr>
          <w:p w14:paraId="5A266D5B" w14:textId="77777777" w:rsidR="00CF1602" w:rsidRPr="007D04D7" w:rsidRDefault="00CF1602" w:rsidP="00EA05FF">
            <w:pPr>
              <w:pStyle w:val="TableEntry"/>
              <w:keepNext/>
              <w:rPr>
                <w:b/>
              </w:rPr>
            </w:pPr>
            <w:r w:rsidRPr="007D04D7">
              <w:rPr>
                <w:b/>
              </w:rPr>
              <w:t>Value</w:t>
            </w:r>
          </w:p>
        </w:tc>
        <w:tc>
          <w:tcPr>
            <w:tcW w:w="990" w:type="dxa"/>
          </w:tcPr>
          <w:p w14:paraId="0F3E2DE1" w14:textId="77777777" w:rsidR="00CF1602" w:rsidRPr="007D04D7" w:rsidRDefault="00CF1602" w:rsidP="00EA05FF">
            <w:pPr>
              <w:pStyle w:val="TableEntry"/>
              <w:keepNext/>
              <w:rPr>
                <w:b/>
              </w:rPr>
            </w:pPr>
            <w:r w:rsidRPr="007D04D7">
              <w:rPr>
                <w:b/>
              </w:rPr>
              <w:t>Card.</w:t>
            </w:r>
          </w:p>
        </w:tc>
      </w:tr>
      <w:tr w:rsidR="00CF1602" w:rsidRPr="0000320B" w14:paraId="5F621AAA" w14:textId="77777777" w:rsidTr="00EA05FF">
        <w:trPr>
          <w:cantSplit/>
        </w:trPr>
        <w:tc>
          <w:tcPr>
            <w:tcW w:w="2167" w:type="dxa"/>
          </w:tcPr>
          <w:p w14:paraId="505CE979" w14:textId="77777777" w:rsidR="00CF1602" w:rsidRPr="007D04D7" w:rsidRDefault="00CF1602" w:rsidP="00EA05FF">
            <w:pPr>
              <w:pStyle w:val="TableEntry"/>
              <w:keepNext/>
              <w:rPr>
                <w:b/>
              </w:rPr>
            </w:pPr>
            <w:r>
              <w:rPr>
                <w:b/>
              </w:rPr>
              <w:t>PresentationIMFRef-type</w:t>
            </w:r>
          </w:p>
        </w:tc>
        <w:tc>
          <w:tcPr>
            <w:tcW w:w="1158" w:type="dxa"/>
          </w:tcPr>
          <w:p w14:paraId="177599FB" w14:textId="77777777" w:rsidR="00CF1602" w:rsidRPr="0000320B" w:rsidRDefault="00CF1602" w:rsidP="00EA05FF">
            <w:pPr>
              <w:pStyle w:val="TableEntry"/>
              <w:keepNext/>
            </w:pPr>
          </w:p>
        </w:tc>
        <w:tc>
          <w:tcPr>
            <w:tcW w:w="2730" w:type="dxa"/>
          </w:tcPr>
          <w:p w14:paraId="15A0EF8E" w14:textId="77777777" w:rsidR="00CF1602" w:rsidRDefault="00CF1602" w:rsidP="00EA05FF">
            <w:pPr>
              <w:pStyle w:val="TableEntry"/>
              <w:keepNext/>
              <w:rPr>
                <w:lang w:bidi="en-US"/>
              </w:rPr>
            </w:pPr>
          </w:p>
        </w:tc>
        <w:tc>
          <w:tcPr>
            <w:tcW w:w="2430" w:type="dxa"/>
          </w:tcPr>
          <w:p w14:paraId="5A12C4FE" w14:textId="77777777" w:rsidR="00CF1602" w:rsidRDefault="00CF1602" w:rsidP="00EA05FF">
            <w:pPr>
              <w:pStyle w:val="TableEntry"/>
              <w:keepNext/>
            </w:pPr>
          </w:p>
        </w:tc>
        <w:tc>
          <w:tcPr>
            <w:tcW w:w="990" w:type="dxa"/>
          </w:tcPr>
          <w:p w14:paraId="1D1C3D23" w14:textId="77777777" w:rsidR="00CF1602" w:rsidRDefault="00CF1602" w:rsidP="00EA05FF">
            <w:pPr>
              <w:pStyle w:val="TableEntry"/>
              <w:keepNext/>
            </w:pPr>
          </w:p>
        </w:tc>
      </w:tr>
      <w:tr w:rsidR="00CF1602" w14:paraId="01633EF4" w14:textId="77777777" w:rsidTr="00EA05FF">
        <w:trPr>
          <w:cantSplit/>
        </w:trPr>
        <w:tc>
          <w:tcPr>
            <w:tcW w:w="2167" w:type="dxa"/>
          </w:tcPr>
          <w:p w14:paraId="51A5D961" w14:textId="77777777" w:rsidR="00CF1602" w:rsidRDefault="00CF1602" w:rsidP="00EA05FF">
            <w:pPr>
              <w:pStyle w:val="TableEntry"/>
              <w:keepNext/>
              <w:rPr>
                <w:lang w:bidi="en-US"/>
              </w:rPr>
            </w:pPr>
            <w:r>
              <w:rPr>
                <w:lang w:bidi="en-US"/>
              </w:rPr>
              <w:t>CPLID</w:t>
            </w:r>
          </w:p>
        </w:tc>
        <w:tc>
          <w:tcPr>
            <w:tcW w:w="1158" w:type="dxa"/>
          </w:tcPr>
          <w:p w14:paraId="62912E1C" w14:textId="77777777" w:rsidR="00CF1602" w:rsidRPr="0000320B" w:rsidRDefault="00CF1602" w:rsidP="00EA05FF">
            <w:pPr>
              <w:pStyle w:val="TableEntry"/>
              <w:keepNext/>
              <w:rPr>
                <w:lang w:bidi="en-US"/>
              </w:rPr>
            </w:pPr>
          </w:p>
        </w:tc>
        <w:tc>
          <w:tcPr>
            <w:tcW w:w="2730" w:type="dxa"/>
          </w:tcPr>
          <w:p w14:paraId="76A2DA23" w14:textId="77777777"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14:paraId="6097551E" w14:textId="77777777" w:rsidR="00CF1602" w:rsidRDefault="00CF1602" w:rsidP="00EA05FF">
            <w:pPr>
              <w:pStyle w:val="TableEntry"/>
              <w:keepNext/>
              <w:rPr>
                <w:lang w:bidi="en-US"/>
              </w:rPr>
            </w:pPr>
            <w:r>
              <w:rPr>
                <w:lang w:bidi="en-US"/>
              </w:rPr>
              <w:t>xs:string</w:t>
            </w:r>
          </w:p>
        </w:tc>
        <w:tc>
          <w:tcPr>
            <w:tcW w:w="990" w:type="dxa"/>
          </w:tcPr>
          <w:p w14:paraId="28A94906" w14:textId="77777777" w:rsidR="00CF1602" w:rsidRDefault="00CF1602" w:rsidP="00EA05FF">
            <w:pPr>
              <w:pStyle w:val="TableEntry"/>
              <w:keepNext/>
              <w:rPr>
                <w:lang w:bidi="en-US"/>
              </w:rPr>
            </w:pPr>
          </w:p>
        </w:tc>
      </w:tr>
      <w:tr w:rsidR="00CF1602" w:rsidRPr="00453E3D" w14:paraId="553FD81E" w14:textId="77777777" w:rsidTr="00EA05FF">
        <w:trPr>
          <w:cantSplit/>
        </w:trPr>
        <w:tc>
          <w:tcPr>
            <w:tcW w:w="2167" w:type="dxa"/>
          </w:tcPr>
          <w:p w14:paraId="5772CCF6" w14:textId="77777777" w:rsidR="00CF1602" w:rsidRPr="00C043BE" w:rsidRDefault="00CF1602" w:rsidP="00EA05FF">
            <w:pPr>
              <w:pStyle w:val="TableEntry"/>
              <w:keepNext/>
              <w:rPr>
                <w:lang w:bidi="en-US"/>
              </w:rPr>
            </w:pPr>
            <w:r>
              <w:rPr>
                <w:lang w:bidi="en-US"/>
              </w:rPr>
              <w:t>OPLID</w:t>
            </w:r>
          </w:p>
        </w:tc>
        <w:tc>
          <w:tcPr>
            <w:tcW w:w="1158" w:type="dxa"/>
          </w:tcPr>
          <w:p w14:paraId="6A2DEDA8" w14:textId="77777777" w:rsidR="00CF1602" w:rsidRPr="00C043BE" w:rsidRDefault="00CF1602" w:rsidP="00EA05FF">
            <w:pPr>
              <w:pStyle w:val="TableEntry"/>
              <w:keepNext/>
              <w:rPr>
                <w:lang w:bidi="en-US"/>
              </w:rPr>
            </w:pPr>
          </w:p>
        </w:tc>
        <w:tc>
          <w:tcPr>
            <w:tcW w:w="2730" w:type="dxa"/>
          </w:tcPr>
          <w:p w14:paraId="7F0327BC" w14:textId="77777777"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14:paraId="3718521B" w14:textId="77777777" w:rsidR="00CF1602" w:rsidRPr="00C043BE" w:rsidRDefault="00CF1602" w:rsidP="00EA05FF">
            <w:pPr>
              <w:pStyle w:val="TableEntry"/>
              <w:keepNext/>
              <w:rPr>
                <w:lang w:bidi="en-US"/>
              </w:rPr>
            </w:pPr>
            <w:r>
              <w:rPr>
                <w:lang w:bidi="en-US"/>
              </w:rPr>
              <w:t>xs:string</w:t>
            </w:r>
          </w:p>
        </w:tc>
        <w:tc>
          <w:tcPr>
            <w:tcW w:w="990" w:type="dxa"/>
          </w:tcPr>
          <w:p w14:paraId="3B12A48F" w14:textId="77777777" w:rsidR="00CF1602" w:rsidRPr="00C043BE" w:rsidRDefault="00CF1602" w:rsidP="00EA05FF">
            <w:pPr>
              <w:pStyle w:val="TableEntry"/>
              <w:keepNext/>
              <w:rPr>
                <w:lang w:bidi="en-US"/>
              </w:rPr>
            </w:pPr>
            <w:r>
              <w:rPr>
                <w:lang w:bidi="en-US"/>
              </w:rPr>
              <w:t>0..n</w:t>
            </w:r>
          </w:p>
        </w:tc>
      </w:tr>
      <w:tr w:rsidR="00CF1602" w14:paraId="7A9CD77A" w14:textId="77777777" w:rsidTr="00EA05FF">
        <w:trPr>
          <w:cantSplit/>
        </w:trPr>
        <w:tc>
          <w:tcPr>
            <w:tcW w:w="2167" w:type="dxa"/>
          </w:tcPr>
          <w:p w14:paraId="0D52CC65" w14:textId="77777777" w:rsidR="00CF1602" w:rsidRPr="00C043BE" w:rsidRDefault="00CF1602" w:rsidP="00EA05FF">
            <w:pPr>
              <w:pStyle w:val="TableEntry"/>
              <w:keepNext/>
              <w:rPr>
                <w:lang w:bidi="en-US"/>
              </w:rPr>
            </w:pPr>
            <w:r>
              <w:rPr>
                <w:lang w:bidi="en-US"/>
              </w:rPr>
              <w:t>ContainerReference</w:t>
            </w:r>
          </w:p>
        </w:tc>
        <w:tc>
          <w:tcPr>
            <w:tcW w:w="1158" w:type="dxa"/>
          </w:tcPr>
          <w:p w14:paraId="3C77FBD5" w14:textId="77777777" w:rsidR="00CF1602" w:rsidRPr="00C043BE" w:rsidRDefault="00CF1602" w:rsidP="00EA05FF">
            <w:pPr>
              <w:pStyle w:val="TableEntry"/>
              <w:keepNext/>
              <w:rPr>
                <w:lang w:bidi="en-US"/>
              </w:rPr>
            </w:pPr>
          </w:p>
        </w:tc>
        <w:tc>
          <w:tcPr>
            <w:tcW w:w="2730" w:type="dxa"/>
          </w:tcPr>
          <w:p w14:paraId="6204FC9C" w14:textId="77777777" w:rsidR="00CF1602" w:rsidRPr="00C043BE" w:rsidRDefault="00CF1602" w:rsidP="00EA05FF">
            <w:pPr>
              <w:pStyle w:val="TableEntry"/>
              <w:keepNext/>
              <w:rPr>
                <w:lang w:bidi="en-US"/>
              </w:rPr>
            </w:pPr>
            <w:r>
              <w:rPr>
                <w:lang w:bidi="en-US"/>
              </w:rPr>
              <w:t>Reference to the IMF Container</w:t>
            </w:r>
          </w:p>
        </w:tc>
        <w:tc>
          <w:tcPr>
            <w:tcW w:w="2430" w:type="dxa"/>
          </w:tcPr>
          <w:p w14:paraId="745BCB87" w14:textId="77777777" w:rsidR="00CF1602" w:rsidRPr="00C043BE" w:rsidRDefault="00CF1602" w:rsidP="00EA05FF">
            <w:pPr>
              <w:pStyle w:val="TableEntry"/>
              <w:keepNext/>
              <w:rPr>
                <w:lang w:bidi="en-US"/>
              </w:rPr>
            </w:pPr>
            <w:r>
              <w:rPr>
                <w:lang w:bidi="en-US"/>
              </w:rPr>
              <w:t>manifest:ContainerReference</w:t>
            </w:r>
          </w:p>
        </w:tc>
        <w:tc>
          <w:tcPr>
            <w:tcW w:w="990" w:type="dxa"/>
          </w:tcPr>
          <w:p w14:paraId="009BF89A" w14:textId="77777777" w:rsidR="00CF1602" w:rsidRPr="00C043BE" w:rsidRDefault="00CF1602" w:rsidP="00EA05FF">
            <w:pPr>
              <w:pStyle w:val="TableEntry"/>
              <w:keepNext/>
              <w:rPr>
                <w:lang w:bidi="en-US"/>
              </w:rPr>
            </w:pPr>
            <w:r>
              <w:rPr>
                <w:lang w:bidi="en-US"/>
              </w:rPr>
              <w:t>0..1</w:t>
            </w:r>
          </w:p>
        </w:tc>
      </w:tr>
    </w:tbl>
    <w:p w14:paraId="105EE7CD" w14:textId="77777777" w:rsidR="00323FC9" w:rsidRDefault="00DB23DE" w:rsidP="0032770A">
      <w:pPr>
        <w:pStyle w:val="Heading2"/>
      </w:pPr>
      <w:bookmarkStart w:id="412" w:name="_Toc500759144"/>
      <w:bookmarkStart w:id="413" w:name="_Toc528876703"/>
      <w:bookmarkStart w:id="414" w:name="_Toc27173632"/>
      <w:bookmarkStart w:id="415" w:name="_Toc117844561"/>
      <w:r>
        <w:t>Playable Sequence</w:t>
      </w:r>
      <w:r w:rsidR="005D11FD">
        <w:t>s</w:t>
      </w:r>
      <w:bookmarkEnd w:id="410"/>
      <w:bookmarkEnd w:id="412"/>
      <w:bookmarkEnd w:id="413"/>
      <w:bookmarkEnd w:id="414"/>
      <w:bookmarkEnd w:id="415"/>
    </w:p>
    <w:p w14:paraId="23EF6F61" w14:textId="77777777"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14:paraId="33908FCA" w14:textId="77777777" w:rsidR="008A342E" w:rsidRDefault="00DB23DE" w:rsidP="008A342E">
      <w:pPr>
        <w:pStyle w:val="Heading3"/>
      </w:pPr>
      <w:bookmarkStart w:id="416" w:name="_Toc411347952"/>
      <w:bookmarkStart w:id="417" w:name="_Toc500759145"/>
      <w:bookmarkStart w:id="418" w:name="_Toc528876704"/>
      <w:bookmarkStart w:id="419" w:name="_Toc27173633"/>
      <w:bookmarkStart w:id="420" w:name="_Toc117844562"/>
      <w:r>
        <w:t>Playable Sequence</w:t>
      </w:r>
      <w:r w:rsidR="005D11FD">
        <w:t>s</w:t>
      </w:r>
      <w:r w:rsidR="008A342E">
        <w:t xml:space="preserve"> Use Cases</w:t>
      </w:r>
      <w:bookmarkEnd w:id="416"/>
      <w:bookmarkEnd w:id="417"/>
      <w:bookmarkEnd w:id="418"/>
      <w:bookmarkEnd w:id="419"/>
      <w:bookmarkEnd w:id="420"/>
    </w:p>
    <w:p w14:paraId="4BE91106" w14:textId="77777777"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14:paraId="473EE873" w14:textId="77777777" w:rsidR="001E54C8" w:rsidRDefault="001E54C8" w:rsidP="0032770A">
      <w:pPr>
        <w:pStyle w:val="Body"/>
      </w:pPr>
      <w:r>
        <w:t>The following picture</w:t>
      </w:r>
      <w:r w:rsidR="004F4D2E">
        <w:t xml:space="preserve"> illustrates how four distinct Presentations are chained into Playable Sequences suitable for UK and US playback.</w:t>
      </w:r>
    </w:p>
    <w:p w14:paraId="53685260" w14:textId="77777777" w:rsidR="004F4D2E" w:rsidRDefault="004F4D2E" w:rsidP="004F4D2E">
      <w:pPr>
        <w:pStyle w:val="Body"/>
        <w:ind w:firstLine="0"/>
      </w:pPr>
      <w:r>
        <w:rPr>
          <w:noProof/>
        </w:rPr>
        <w:drawing>
          <wp:inline distT="0" distB="0" distL="0" distR="0" wp14:anchorId="124D6902" wp14:editId="3EC22CF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14:paraId="642D1B78" w14:textId="77777777" w:rsidR="004F4D2E" w:rsidRDefault="004F4D2E" w:rsidP="0032770A">
      <w:pPr>
        <w:pStyle w:val="Body"/>
      </w:pPr>
    </w:p>
    <w:p w14:paraId="3183A855" w14:textId="77777777"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14:paraId="22DD8146" w14:textId="77777777" w:rsidR="004F4D2E" w:rsidRDefault="004F4D2E" w:rsidP="004F4D2E">
      <w:pPr>
        <w:pStyle w:val="Body"/>
        <w:ind w:firstLine="0"/>
        <w:jc w:val="center"/>
      </w:pPr>
      <w:r>
        <w:rPr>
          <w:noProof/>
        </w:rPr>
        <w:drawing>
          <wp:inline distT="0" distB="0" distL="0" distR="0" wp14:anchorId="3A45001D" wp14:editId="04222B5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14:paraId="26B51D58" w14:textId="77777777" w:rsidR="004F4D2E" w:rsidRDefault="004F4D2E" w:rsidP="004F4D2E">
      <w:pPr>
        <w:pStyle w:val="Body"/>
        <w:ind w:firstLine="0"/>
        <w:jc w:val="center"/>
      </w:pPr>
      <w:r>
        <w:rPr>
          <w:noProof/>
        </w:rPr>
        <w:drawing>
          <wp:inline distT="0" distB="0" distL="0" distR="0" wp14:anchorId="2DE52AB4" wp14:editId="4BA4188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14:paraId="0D337451" w14:textId="77777777" w:rsidR="00D26D14" w:rsidRDefault="00D26D14" w:rsidP="00D26D14">
      <w:pPr>
        <w:pStyle w:val="Body"/>
      </w:pPr>
      <w:r>
        <w:t xml:space="preserve">This use case allows </w:t>
      </w:r>
      <w:r w:rsidR="00EC772C">
        <w:t>a</w:t>
      </w:r>
      <w:r>
        <w:t xml:space="preserve"> period of black and silence between clips.  That is, clips need not be played with the first frame of one clip immediately following the last frame of the previous clip.</w:t>
      </w:r>
    </w:p>
    <w:p w14:paraId="0A01F583" w14:textId="77777777"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14:paraId="08344AE8" w14:textId="77777777" w:rsidR="00BF68E9" w:rsidRDefault="00BF68E9" w:rsidP="00294D8A">
      <w:pPr>
        <w:pStyle w:val="Heading4"/>
      </w:pPr>
      <w:r>
        <w:t>Language-specific Substitutions (Dub Cards)</w:t>
      </w:r>
    </w:p>
    <w:p w14:paraId="592A4F1E" w14:textId="77777777"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14:paraId="472A0B83" w14:textId="77777777"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14:paraId="330883B9" w14:textId="77777777" w:rsidR="00643D1B" w:rsidRDefault="00643D1B" w:rsidP="00643D1B">
      <w:pPr>
        <w:pStyle w:val="Heading3"/>
      </w:pPr>
      <w:bookmarkStart w:id="421" w:name="_Toc411347953"/>
      <w:bookmarkStart w:id="422" w:name="_Toc500759146"/>
      <w:bookmarkStart w:id="423" w:name="_Toc528876705"/>
      <w:bookmarkStart w:id="424" w:name="_Toc27173634"/>
      <w:bookmarkStart w:id="425" w:name="_Toc117844563"/>
      <w:r>
        <w:t>Chapters</w:t>
      </w:r>
      <w:r w:rsidR="006E7C8C">
        <w:t>, Timelines</w:t>
      </w:r>
      <w:r>
        <w:t xml:space="preserve"> and </w:t>
      </w:r>
      <w:r w:rsidR="00DB23DE">
        <w:t>Playable Sequence</w:t>
      </w:r>
      <w:r w:rsidR="005D11FD">
        <w:t>s</w:t>
      </w:r>
      <w:bookmarkEnd w:id="421"/>
      <w:bookmarkEnd w:id="422"/>
      <w:bookmarkEnd w:id="423"/>
      <w:bookmarkEnd w:id="424"/>
      <w:bookmarkEnd w:id="425"/>
    </w:p>
    <w:p w14:paraId="68B20F98" w14:textId="77777777"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14:paraId="120D2DB0" w14:textId="77777777"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14:paraId="1E9E68E5" w14:textId="77777777" w:rsidR="0032770A" w:rsidRDefault="00DB23DE" w:rsidP="00EE656F">
      <w:pPr>
        <w:pStyle w:val="Heading3"/>
      </w:pPr>
      <w:bookmarkStart w:id="426" w:name="_Toc411347954"/>
      <w:bookmarkStart w:id="427" w:name="_Toc500759147"/>
      <w:bookmarkStart w:id="428" w:name="_Toc528876706"/>
      <w:bookmarkStart w:id="429" w:name="_Toc27173635"/>
      <w:bookmarkStart w:id="430" w:name="_Toc117844564"/>
      <w:r>
        <w:t>PlayableSequence</w:t>
      </w:r>
      <w:r w:rsidR="00333350">
        <w:t>List-type</w:t>
      </w:r>
      <w:bookmarkEnd w:id="426"/>
      <w:bookmarkEnd w:id="427"/>
      <w:bookmarkEnd w:id="428"/>
      <w:bookmarkEnd w:id="429"/>
      <w:bookmarkEnd w:id="430"/>
    </w:p>
    <w:p w14:paraId="3E2AD642" w14:textId="77777777"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14:paraId="278308B8" w14:textId="77777777" w:rsidTr="00AA1244">
        <w:tc>
          <w:tcPr>
            <w:tcW w:w="2167" w:type="dxa"/>
          </w:tcPr>
          <w:p w14:paraId="0C6A7D3E" w14:textId="77777777"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14:paraId="6C537023" w14:textId="77777777" w:rsidR="00E46208" w:rsidRPr="007D04D7" w:rsidRDefault="00E46208" w:rsidP="00AA1244">
            <w:pPr>
              <w:pStyle w:val="TableEntry"/>
              <w:keepNext/>
              <w:rPr>
                <w:b/>
              </w:rPr>
            </w:pPr>
            <w:r w:rsidRPr="007D04D7">
              <w:rPr>
                <w:b/>
              </w:rPr>
              <w:t>Attribute</w:t>
            </w:r>
          </w:p>
        </w:tc>
        <w:tc>
          <w:tcPr>
            <w:tcW w:w="2811" w:type="dxa"/>
          </w:tcPr>
          <w:p w14:paraId="5801ECE5" w14:textId="77777777" w:rsidR="00E46208" w:rsidRPr="007D04D7" w:rsidRDefault="00E46208" w:rsidP="00AA1244">
            <w:pPr>
              <w:pStyle w:val="TableEntry"/>
              <w:keepNext/>
              <w:rPr>
                <w:b/>
              </w:rPr>
            </w:pPr>
            <w:r w:rsidRPr="007D04D7">
              <w:rPr>
                <w:b/>
              </w:rPr>
              <w:t>Definition</w:t>
            </w:r>
          </w:p>
        </w:tc>
        <w:tc>
          <w:tcPr>
            <w:tcW w:w="2430" w:type="dxa"/>
          </w:tcPr>
          <w:p w14:paraId="5CE9E289" w14:textId="77777777" w:rsidR="00E46208" w:rsidRPr="007D04D7" w:rsidRDefault="00E46208" w:rsidP="00AA1244">
            <w:pPr>
              <w:pStyle w:val="TableEntry"/>
              <w:keepNext/>
              <w:rPr>
                <w:b/>
              </w:rPr>
            </w:pPr>
            <w:r w:rsidRPr="007D04D7">
              <w:rPr>
                <w:b/>
              </w:rPr>
              <w:t>Value</w:t>
            </w:r>
          </w:p>
        </w:tc>
        <w:tc>
          <w:tcPr>
            <w:tcW w:w="990" w:type="dxa"/>
          </w:tcPr>
          <w:p w14:paraId="13A47757" w14:textId="77777777" w:rsidR="00E46208" w:rsidRPr="007D04D7" w:rsidRDefault="00E46208" w:rsidP="00AA1244">
            <w:pPr>
              <w:pStyle w:val="TableEntry"/>
              <w:keepNext/>
              <w:rPr>
                <w:b/>
              </w:rPr>
            </w:pPr>
            <w:r w:rsidRPr="007D04D7">
              <w:rPr>
                <w:b/>
              </w:rPr>
              <w:t>Card.</w:t>
            </w:r>
          </w:p>
        </w:tc>
      </w:tr>
      <w:tr w:rsidR="00E46208" w:rsidRPr="0000320B" w14:paraId="4C15F496" w14:textId="77777777" w:rsidTr="00AA1244">
        <w:tc>
          <w:tcPr>
            <w:tcW w:w="2167" w:type="dxa"/>
          </w:tcPr>
          <w:p w14:paraId="68F23297" w14:textId="77777777"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14:paraId="2E8BAA17" w14:textId="77777777" w:rsidR="00E46208" w:rsidRPr="0000320B" w:rsidRDefault="00E46208" w:rsidP="00AA1244">
            <w:pPr>
              <w:pStyle w:val="TableEntry"/>
              <w:keepNext/>
            </w:pPr>
          </w:p>
        </w:tc>
        <w:tc>
          <w:tcPr>
            <w:tcW w:w="2811" w:type="dxa"/>
          </w:tcPr>
          <w:p w14:paraId="3F090906" w14:textId="77777777" w:rsidR="00E46208" w:rsidRDefault="00E46208" w:rsidP="00AA1244">
            <w:pPr>
              <w:pStyle w:val="TableEntry"/>
              <w:keepNext/>
              <w:rPr>
                <w:lang w:bidi="en-US"/>
              </w:rPr>
            </w:pPr>
          </w:p>
        </w:tc>
        <w:tc>
          <w:tcPr>
            <w:tcW w:w="2430" w:type="dxa"/>
          </w:tcPr>
          <w:p w14:paraId="58AC0EC2" w14:textId="77777777" w:rsidR="00E46208" w:rsidRDefault="00E46208" w:rsidP="00AA1244">
            <w:pPr>
              <w:pStyle w:val="TableEntry"/>
              <w:keepNext/>
            </w:pPr>
          </w:p>
        </w:tc>
        <w:tc>
          <w:tcPr>
            <w:tcW w:w="990" w:type="dxa"/>
          </w:tcPr>
          <w:p w14:paraId="5BBF11AD" w14:textId="77777777" w:rsidR="00E46208" w:rsidRDefault="00E46208" w:rsidP="00AA1244">
            <w:pPr>
              <w:pStyle w:val="TableEntry"/>
              <w:keepNext/>
            </w:pPr>
          </w:p>
        </w:tc>
      </w:tr>
      <w:tr w:rsidR="00E46208" w14:paraId="2E99C471" w14:textId="77777777" w:rsidTr="00AA1244">
        <w:tc>
          <w:tcPr>
            <w:tcW w:w="2167" w:type="dxa"/>
          </w:tcPr>
          <w:p w14:paraId="0154F710" w14:textId="77777777" w:rsidR="00E46208" w:rsidRDefault="00DB23DE" w:rsidP="00AA1244">
            <w:pPr>
              <w:pStyle w:val="TableEntry"/>
            </w:pPr>
            <w:r>
              <w:t>PlayableSequence</w:t>
            </w:r>
          </w:p>
        </w:tc>
        <w:tc>
          <w:tcPr>
            <w:tcW w:w="1077" w:type="dxa"/>
          </w:tcPr>
          <w:p w14:paraId="3396C8C0" w14:textId="77777777" w:rsidR="00E46208" w:rsidRPr="0000320B" w:rsidRDefault="00E46208" w:rsidP="00AA1244">
            <w:pPr>
              <w:pStyle w:val="TableEntry"/>
            </w:pPr>
          </w:p>
        </w:tc>
        <w:tc>
          <w:tcPr>
            <w:tcW w:w="2811" w:type="dxa"/>
          </w:tcPr>
          <w:p w14:paraId="3AA04079" w14:textId="77777777"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14:paraId="30D63551" w14:textId="77777777" w:rsidR="00E46208" w:rsidRDefault="00A70C5F" w:rsidP="00AA1244">
            <w:pPr>
              <w:pStyle w:val="TableEntry"/>
            </w:pPr>
            <w:r>
              <w:t>manifest:</w:t>
            </w:r>
            <w:r w:rsidR="00DB23DE">
              <w:t>PlayableSequence</w:t>
            </w:r>
            <w:r w:rsidR="00E46208">
              <w:t>-type</w:t>
            </w:r>
          </w:p>
        </w:tc>
        <w:tc>
          <w:tcPr>
            <w:tcW w:w="990" w:type="dxa"/>
          </w:tcPr>
          <w:p w14:paraId="24C82E02" w14:textId="77777777" w:rsidR="00E46208" w:rsidRDefault="00DF5D8D" w:rsidP="00AA1244">
            <w:pPr>
              <w:pStyle w:val="TableEntry"/>
            </w:pPr>
            <w:r>
              <w:t>1</w:t>
            </w:r>
            <w:r w:rsidR="00E46208">
              <w:t>..n</w:t>
            </w:r>
          </w:p>
        </w:tc>
      </w:tr>
    </w:tbl>
    <w:p w14:paraId="5C11E1FD" w14:textId="77777777" w:rsidR="00333350" w:rsidRDefault="00DB23DE" w:rsidP="00333350">
      <w:pPr>
        <w:pStyle w:val="Heading4"/>
      </w:pPr>
      <w:bookmarkStart w:id="431" w:name="_Ref387879937"/>
      <w:r>
        <w:t>PlayableSequence</w:t>
      </w:r>
      <w:r w:rsidR="00333350">
        <w:t>-type</w:t>
      </w:r>
      <w:bookmarkEnd w:id="431"/>
    </w:p>
    <w:p w14:paraId="351796EE" w14:textId="77777777"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14:paraId="6505F124" w14:textId="77777777"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14:paraId="3000D343" w14:textId="77777777"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14:paraId="2AB57B5F" w14:textId="77777777"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14:paraId="0F4AB0AD" w14:textId="22254257" w:rsidR="00FE372A" w:rsidRDefault="005F31AC" w:rsidP="003130A5">
      <w:pPr>
        <w:pStyle w:val="Body"/>
      </w:pPr>
      <w:r>
        <w:t>Except as noted below, t</w:t>
      </w:r>
      <w:r w:rsidR="00716A36">
        <w:t xml:space="preserve">he </w:t>
      </w:r>
      <w:r w:rsidR="00716A36" w:rsidRPr="006E7C8C">
        <w:t>sequence</w:t>
      </w:r>
      <w:r w:rsidR="00716A36">
        <w:t xml:space="preserve"> </w:t>
      </w:r>
      <w:r w:rsidR="00EC772C">
        <w:t>attribute</w:t>
      </w:r>
      <w:r w:rsidR="00716A36">
        <w:t xml:space="preserve"> </w:t>
      </w:r>
      <w:r w:rsidR="00EC772C">
        <w:t>shall</w:t>
      </w:r>
      <w:r w:rsidR="00716A36">
        <w:t xml:space="preserve"> be unique across all instances</w:t>
      </w:r>
      <w:r w:rsidR="001B31C9">
        <w:t xml:space="preserve"> of Clip elements within a PlayableSequence instance</w:t>
      </w:r>
      <w:r w:rsidR="00716A36">
        <w:t xml:space="preserve">.  </w:t>
      </w:r>
      <w:r w:rsidR="00EC772C">
        <w:t>s</w:t>
      </w:r>
      <w:r w:rsidR="00FE372A" w:rsidRPr="00FE372A">
        <w:t>equence</w:t>
      </w:r>
      <w:r w:rsidR="00EC772C">
        <w:t xml:space="preserve"> attributes </w:t>
      </w:r>
      <w:r w:rsidR="00FE372A" w:rsidRPr="00FE372A">
        <w:t>in a PlayableSeque</w:t>
      </w:r>
      <w:r w:rsidR="00716A36">
        <w:t>n</w:t>
      </w:r>
      <w:r w:rsidR="00FE372A" w:rsidRPr="00FE372A">
        <w:t xml:space="preserve">ce </w:t>
      </w:r>
      <w:r w:rsidR="00EC772C">
        <w:t>shall</w:t>
      </w:r>
      <w:r w:rsidR="00FE372A" w:rsidRPr="00FE372A">
        <w:t xml:space="preserve"> have contiguous values</w:t>
      </w:r>
      <w:r w:rsidR="00716A36">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14:paraId="5E81C561" w14:textId="48BAE4E2" w:rsidR="005F31AC" w:rsidRDefault="005F31AC" w:rsidP="003130A5">
      <w:pPr>
        <w:pStyle w:val="Body"/>
      </w:pPr>
      <w:r>
        <w:t xml:space="preserve">Multiple clips can exist with the same sequence value when the player is expected to choose just one clip to play at a time.  For example, if multiple dub card clips are included, they are given the same sequence number.  The player is expected to play the clip with @language matching the playback language.  If pre-roll clips are </w:t>
      </w:r>
      <w:r w:rsidR="003B14F4">
        <w:t>provided based on territory</w:t>
      </w:r>
      <w:r>
        <w:t xml:space="preserve"> (e.g., to reflect antipiracy or rating cards), </w:t>
      </w:r>
      <w:r w:rsidR="003B14F4">
        <w:t>multiple clips can be given the same sequence as long as Region is properly encoded.  If some territories have more pre-roll clips than others, it is acceptable to have a situation where nothing is played for a given sequence.  For example, if territory 1 has 2 clips and territory 2 has one clip, sequence -2 has one clip (for territory 1) and sequence -2 has two clips (for territories 1 and 2).</w:t>
      </w:r>
    </w:p>
    <w:p w14:paraId="3F688310" w14:textId="77777777"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14:paraId="5812B503" w14:textId="77777777" w:rsidTr="00E21341">
        <w:trPr>
          <w:cantSplit/>
        </w:trPr>
        <w:tc>
          <w:tcPr>
            <w:tcW w:w="1735" w:type="dxa"/>
          </w:tcPr>
          <w:p w14:paraId="2778C8B7" w14:textId="77777777"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14:paraId="5FB8EE65" w14:textId="77777777" w:rsidR="00333350" w:rsidRPr="007D04D7" w:rsidRDefault="00333350" w:rsidP="00AA1244">
            <w:pPr>
              <w:pStyle w:val="TableEntry"/>
              <w:keepNext/>
              <w:rPr>
                <w:b/>
              </w:rPr>
            </w:pPr>
            <w:r w:rsidRPr="007D04D7">
              <w:rPr>
                <w:b/>
              </w:rPr>
              <w:t>Attribute</w:t>
            </w:r>
          </w:p>
        </w:tc>
        <w:tc>
          <w:tcPr>
            <w:tcW w:w="2700" w:type="dxa"/>
          </w:tcPr>
          <w:p w14:paraId="549E7155" w14:textId="77777777" w:rsidR="00333350" w:rsidRPr="007D04D7" w:rsidRDefault="00333350" w:rsidP="00AA1244">
            <w:pPr>
              <w:pStyle w:val="TableEntry"/>
              <w:keepNext/>
              <w:rPr>
                <w:b/>
              </w:rPr>
            </w:pPr>
            <w:r w:rsidRPr="007D04D7">
              <w:rPr>
                <w:b/>
              </w:rPr>
              <w:t>Definition</w:t>
            </w:r>
          </w:p>
        </w:tc>
        <w:tc>
          <w:tcPr>
            <w:tcW w:w="2700" w:type="dxa"/>
          </w:tcPr>
          <w:p w14:paraId="5D6E9F25" w14:textId="77777777" w:rsidR="00333350" w:rsidRPr="007D04D7" w:rsidRDefault="00333350" w:rsidP="00AA1244">
            <w:pPr>
              <w:pStyle w:val="TableEntry"/>
              <w:keepNext/>
              <w:rPr>
                <w:b/>
              </w:rPr>
            </w:pPr>
            <w:r w:rsidRPr="007D04D7">
              <w:rPr>
                <w:b/>
              </w:rPr>
              <w:t>Value</w:t>
            </w:r>
          </w:p>
        </w:tc>
        <w:tc>
          <w:tcPr>
            <w:tcW w:w="720" w:type="dxa"/>
          </w:tcPr>
          <w:p w14:paraId="77DC4367" w14:textId="77777777" w:rsidR="00333350" w:rsidRPr="007D04D7" w:rsidRDefault="00333350" w:rsidP="00AA1244">
            <w:pPr>
              <w:pStyle w:val="TableEntry"/>
              <w:keepNext/>
              <w:rPr>
                <w:b/>
              </w:rPr>
            </w:pPr>
            <w:r w:rsidRPr="007D04D7">
              <w:rPr>
                <w:b/>
              </w:rPr>
              <w:t>Card.</w:t>
            </w:r>
          </w:p>
        </w:tc>
      </w:tr>
      <w:tr w:rsidR="00333350" w:rsidRPr="0000320B" w14:paraId="6F983979" w14:textId="77777777" w:rsidTr="00E21341">
        <w:trPr>
          <w:cantSplit/>
        </w:trPr>
        <w:tc>
          <w:tcPr>
            <w:tcW w:w="1735" w:type="dxa"/>
          </w:tcPr>
          <w:p w14:paraId="60B711D3" w14:textId="77777777" w:rsidR="00333350" w:rsidRPr="007D04D7" w:rsidRDefault="00DB23DE" w:rsidP="00EE656F">
            <w:pPr>
              <w:pStyle w:val="TableEntry"/>
              <w:rPr>
                <w:b/>
              </w:rPr>
            </w:pPr>
            <w:r>
              <w:rPr>
                <w:b/>
              </w:rPr>
              <w:t>PlayableSequence</w:t>
            </w:r>
            <w:r w:rsidR="00333350" w:rsidRPr="007D04D7">
              <w:rPr>
                <w:b/>
              </w:rPr>
              <w:t>-type</w:t>
            </w:r>
          </w:p>
        </w:tc>
        <w:tc>
          <w:tcPr>
            <w:tcW w:w="1620" w:type="dxa"/>
          </w:tcPr>
          <w:p w14:paraId="6A33AE68" w14:textId="77777777" w:rsidR="00333350" w:rsidRPr="0000320B" w:rsidRDefault="00333350" w:rsidP="00EE656F">
            <w:pPr>
              <w:pStyle w:val="TableEntry"/>
            </w:pPr>
          </w:p>
        </w:tc>
        <w:tc>
          <w:tcPr>
            <w:tcW w:w="2700" w:type="dxa"/>
          </w:tcPr>
          <w:p w14:paraId="5BB6B50E" w14:textId="77777777" w:rsidR="00333350" w:rsidRDefault="00333350" w:rsidP="00EE656F">
            <w:pPr>
              <w:pStyle w:val="TableEntry"/>
              <w:rPr>
                <w:lang w:bidi="en-US"/>
              </w:rPr>
            </w:pPr>
          </w:p>
        </w:tc>
        <w:tc>
          <w:tcPr>
            <w:tcW w:w="2700" w:type="dxa"/>
          </w:tcPr>
          <w:p w14:paraId="0B4CBBCC" w14:textId="77777777" w:rsidR="00333350" w:rsidRDefault="00333350" w:rsidP="00EE656F">
            <w:pPr>
              <w:pStyle w:val="TableEntry"/>
            </w:pPr>
          </w:p>
        </w:tc>
        <w:tc>
          <w:tcPr>
            <w:tcW w:w="720" w:type="dxa"/>
          </w:tcPr>
          <w:p w14:paraId="19CD2F31" w14:textId="77777777" w:rsidR="00333350" w:rsidRDefault="00333350" w:rsidP="00EE656F">
            <w:pPr>
              <w:pStyle w:val="TableEntry"/>
            </w:pPr>
          </w:p>
        </w:tc>
      </w:tr>
      <w:tr w:rsidR="00333350" w14:paraId="0637FC9F" w14:textId="77777777" w:rsidTr="00E21341">
        <w:trPr>
          <w:cantSplit/>
        </w:trPr>
        <w:tc>
          <w:tcPr>
            <w:tcW w:w="1735" w:type="dxa"/>
          </w:tcPr>
          <w:p w14:paraId="3DE1CC85" w14:textId="77777777" w:rsidR="00333350" w:rsidRDefault="00333350" w:rsidP="00EE656F">
            <w:pPr>
              <w:pStyle w:val="TableEntry"/>
              <w:rPr>
                <w:lang w:bidi="en-US"/>
              </w:rPr>
            </w:pPr>
          </w:p>
        </w:tc>
        <w:tc>
          <w:tcPr>
            <w:tcW w:w="1620" w:type="dxa"/>
          </w:tcPr>
          <w:p w14:paraId="1A6FE402" w14:textId="77777777"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14:paraId="518AE476" w14:textId="77777777"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14:paraId="586B647F" w14:textId="77777777"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14:paraId="2AFB4FFA" w14:textId="77777777" w:rsidR="00333350" w:rsidRDefault="00333350" w:rsidP="00EE656F">
            <w:pPr>
              <w:pStyle w:val="TableEntry"/>
              <w:rPr>
                <w:lang w:bidi="en-US"/>
              </w:rPr>
            </w:pPr>
          </w:p>
        </w:tc>
      </w:tr>
      <w:tr w:rsidR="008D0429" w:rsidRPr="00453E3D" w14:paraId="2B76052D" w14:textId="77777777" w:rsidTr="00E21341">
        <w:trPr>
          <w:cantSplit/>
        </w:trPr>
        <w:tc>
          <w:tcPr>
            <w:tcW w:w="1735" w:type="dxa"/>
          </w:tcPr>
          <w:p w14:paraId="2CE30839" w14:textId="77777777" w:rsidR="008D0429" w:rsidRPr="00C043BE" w:rsidRDefault="008D0429" w:rsidP="00EE656F">
            <w:pPr>
              <w:pStyle w:val="TableEntry"/>
              <w:rPr>
                <w:lang w:bidi="en-US"/>
              </w:rPr>
            </w:pPr>
            <w:r>
              <w:rPr>
                <w:lang w:bidi="en-US"/>
              </w:rPr>
              <w:t>Clip</w:t>
            </w:r>
          </w:p>
        </w:tc>
        <w:tc>
          <w:tcPr>
            <w:tcW w:w="1620" w:type="dxa"/>
          </w:tcPr>
          <w:p w14:paraId="1CBF4FD8" w14:textId="77777777" w:rsidR="008D0429" w:rsidRPr="00C043BE" w:rsidRDefault="008D0429" w:rsidP="00EE656F">
            <w:pPr>
              <w:pStyle w:val="TableEntry"/>
              <w:rPr>
                <w:lang w:bidi="en-US"/>
              </w:rPr>
            </w:pPr>
          </w:p>
        </w:tc>
        <w:tc>
          <w:tcPr>
            <w:tcW w:w="2700" w:type="dxa"/>
          </w:tcPr>
          <w:p w14:paraId="7266E2D7" w14:textId="77777777" w:rsidR="008D0429" w:rsidRPr="00C043BE" w:rsidRDefault="008D0429" w:rsidP="003130A5">
            <w:pPr>
              <w:pStyle w:val="TableEntry"/>
              <w:rPr>
                <w:lang w:bidi="en-US"/>
              </w:rPr>
            </w:pPr>
            <w:r>
              <w:rPr>
                <w:lang w:bidi="en-US"/>
              </w:rPr>
              <w:t xml:space="preserve">Clip of audiovisual playback material.  </w:t>
            </w:r>
          </w:p>
        </w:tc>
        <w:tc>
          <w:tcPr>
            <w:tcW w:w="2700" w:type="dxa"/>
          </w:tcPr>
          <w:p w14:paraId="701935FB" w14:textId="77777777"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14:paraId="1238E356" w14:textId="77777777" w:rsidR="008D0429" w:rsidRPr="00C043BE" w:rsidRDefault="008D0429" w:rsidP="00EE656F">
            <w:pPr>
              <w:pStyle w:val="TableEntry"/>
              <w:rPr>
                <w:lang w:bidi="en-US"/>
              </w:rPr>
            </w:pPr>
            <w:r>
              <w:rPr>
                <w:lang w:bidi="en-US"/>
              </w:rPr>
              <w:t>1..n</w:t>
            </w:r>
          </w:p>
        </w:tc>
      </w:tr>
      <w:tr w:rsidR="003130A5" w14:paraId="46DA4D9B" w14:textId="77777777" w:rsidTr="00E21341">
        <w:trPr>
          <w:cantSplit/>
        </w:trPr>
        <w:tc>
          <w:tcPr>
            <w:tcW w:w="1735" w:type="dxa"/>
          </w:tcPr>
          <w:p w14:paraId="69B16C42" w14:textId="77777777" w:rsidR="003130A5" w:rsidRPr="00C043BE" w:rsidRDefault="003130A5" w:rsidP="004433C2">
            <w:pPr>
              <w:pStyle w:val="TableEntry"/>
              <w:rPr>
                <w:lang w:bidi="en-US"/>
              </w:rPr>
            </w:pPr>
            <w:r>
              <w:rPr>
                <w:lang w:bidi="en-US"/>
              </w:rPr>
              <w:t>ImageClip</w:t>
            </w:r>
          </w:p>
        </w:tc>
        <w:tc>
          <w:tcPr>
            <w:tcW w:w="1620" w:type="dxa"/>
          </w:tcPr>
          <w:p w14:paraId="569302CE" w14:textId="77777777" w:rsidR="003130A5" w:rsidRPr="00C043BE" w:rsidRDefault="003130A5" w:rsidP="004433C2">
            <w:pPr>
              <w:pStyle w:val="TableEntry"/>
              <w:rPr>
                <w:lang w:bidi="en-US"/>
              </w:rPr>
            </w:pPr>
          </w:p>
        </w:tc>
        <w:tc>
          <w:tcPr>
            <w:tcW w:w="2700" w:type="dxa"/>
          </w:tcPr>
          <w:p w14:paraId="60DF8914" w14:textId="77777777"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14:paraId="7A9AA1D9" w14:textId="77777777"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14:paraId="193FFD04" w14:textId="77777777" w:rsidR="003130A5" w:rsidRPr="00C043BE" w:rsidRDefault="002B11C2" w:rsidP="004433C2">
            <w:pPr>
              <w:pStyle w:val="TableEntry"/>
              <w:rPr>
                <w:lang w:bidi="en-US"/>
              </w:rPr>
            </w:pPr>
            <w:r>
              <w:rPr>
                <w:lang w:bidi="en-US"/>
              </w:rPr>
              <w:t>0</w:t>
            </w:r>
            <w:r w:rsidR="003130A5">
              <w:rPr>
                <w:lang w:bidi="en-US"/>
              </w:rPr>
              <w:t>..n</w:t>
            </w:r>
          </w:p>
        </w:tc>
      </w:tr>
      <w:tr w:rsidR="003130A5" w14:paraId="7D36DD71" w14:textId="77777777" w:rsidTr="00E21341">
        <w:trPr>
          <w:cantSplit/>
        </w:trPr>
        <w:tc>
          <w:tcPr>
            <w:tcW w:w="1735" w:type="dxa"/>
          </w:tcPr>
          <w:p w14:paraId="3FE01444" w14:textId="77777777" w:rsidR="003130A5" w:rsidRDefault="003130A5" w:rsidP="00EE656F">
            <w:pPr>
              <w:pStyle w:val="TableEntry"/>
              <w:rPr>
                <w:lang w:bidi="en-US"/>
              </w:rPr>
            </w:pPr>
            <w:r>
              <w:rPr>
                <w:lang w:bidi="en-US"/>
              </w:rPr>
              <w:t>ReferenceID</w:t>
            </w:r>
          </w:p>
        </w:tc>
        <w:tc>
          <w:tcPr>
            <w:tcW w:w="1620" w:type="dxa"/>
          </w:tcPr>
          <w:p w14:paraId="12765032" w14:textId="77777777" w:rsidR="003130A5" w:rsidRPr="0000320B" w:rsidRDefault="003130A5" w:rsidP="00EE656F">
            <w:pPr>
              <w:pStyle w:val="TableEntry"/>
              <w:rPr>
                <w:lang w:bidi="en-US"/>
              </w:rPr>
            </w:pPr>
          </w:p>
        </w:tc>
        <w:tc>
          <w:tcPr>
            <w:tcW w:w="2700" w:type="dxa"/>
          </w:tcPr>
          <w:p w14:paraId="5FEF3952" w14:textId="77777777"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14:paraId="7776F09A" w14:textId="77777777" w:rsidR="003130A5" w:rsidRDefault="003130A5" w:rsidP="00EE656F">
            <w:pPr>
              <w:pStyle w:val="TableEntry"/>
              <w:rPr>
                <w:lang w:bidi="en-US"/>
              </w:rPr>
            </w:pPr>
            <w:r>
              <w:rPr>
                <w:lang w:bidi="en-US"/>
              </w:rPr>
              <w:t>md:ContentIdentifer-type</w:t>
            </w:r>
          </w:p>
        </w:tc>
        <w:tc>
          <w:tcPr>
            <w:tcW w:w="720" w:type="dxa"/>
          </w:tcPr>
          <w:p w14:paraId="28F940C7" w14:textId="77777777" w:rsidR="003130A5" w:rsidRDefault="003130A5" w:rsidP="00EE656F">
            <w:pPr>
              <w:pStyle w:val="TableEntry"/>
              <w:rPr>
                <w:lang w:bidi="en-US"/>
              </w:rPr>
            </w:pPr>
            <w:r>
              <w:rPr>
                <w:lang w:bidi="en-US"/>
              </w:rPr>
              <w:t>0..n</w:t>
            </w:r>
          </w:p>
        </w:tc>
      </w:tr>
    </w:tbl>
    <w:p w14:paraId="3CDA3F5F" w14:textId="77777777" w:rsidR="00EE656F" w:rsidRDefault="00EE656F" w:rsidP="00F00519">
      <w:pPr>
        <w:pStyle w:val="Heading4"/>
      </w:pPr>
      <w:r>
        <w:t>AudiovisualClipRef-type</w:t>
      </w:r>
    </w:p>
    <w:p w14:paraId="1BBDFB27" w14:textId="77777777" w:rsidR="00EE656F" w:rsidRDefault="00EE656F" w:rsidP="00F00519">
      <w:pPr>
        <w:pStyle w:val="Body"/>
        <w:keepNext/>
      </w:pPr>
      <w:r>
        <w:t xml:space="preserve">A Clip is a subset of audio, video, subtitles or some combination.  </w:t>
      </w:r>
    </w:p>
    <w:p w14:paraId="6258C043" w14:textId="77777777"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14:paraId="1F619A61"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01D4B3EB" w14:textId="77777777"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5806EF39" w14:textId="77777777"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14:paraId="1D144809" w14:textId="77777777"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14:paraId="2E1C4215" w14:textId="77777777"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D1FFE0B" w14:textId="77777777" w:rsidR="00EE656F" w:rsidRPr="005202A1" w:rsidRDefault="00EE656F" w:rsidP="00EE656F">
            <w:pPr>
              <w:pStyle w:val="TableEntry"/>
              <w:keepNext/>
              <w:rPr>
                <w:b/>
                <w:lang w:eastAsia="ja-JP"/>
              </w:rPr>
            </w:pPr>
            <w:r w:rsidRPr="005202A1">
              <w:rPr>
                <w:b/>
                <w:lang w:eastAsia="ja-JP"/>
              </w:rPr>
              <w:t>Card.</w:t>
            </w:r>
          </w:p>
        </w:tc>
      </w:tr>
      <w:tr w:rsidR="00EE656F" w:rsidRPr="005202A1" w14:paraId="259430C3"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7E6C3F6B" w14:textId="77777777"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19C9F751" w14:textId="77777777"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14:paraId="7421933F" w14:textId="77777777"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14:paraId="471ADA43" w14:textId="77777777"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14:paraId="6C341846" w14:textId="77777777" w:rsidR="00EE656F" w:rsidRPr="005202A1" w:rsidRDefault="00EE656F" w:rsidP="00EE656F">
            <w:pPr>
              <w:pStyle w:val="TableEntry"/>
              <w:rPr>
                <w:lang w:eastAsia="ja-JP"/>
              </w:rPr>
            </w:pPr>
          </w:p>
        </w:tc>
      </w:tr>
      <w:tr w:rsidR="00EE656F" w:rsidRPr="005202A1" w14:paraId="76D80A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11F8214" w14:textId="77777777"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0CE1FEA" w14:textId="77777777"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14:paraId="2EAB4E5E" w14:textId="77777777" w:rsidR="00EE656F" w:rsidRDefault="00EE656F" w:rsidP="00EE656F">
            <w:pPr>
              <w:pStyle w:val="TableEntry"/>
              <w:rPr>
                <w:lang w:bidi="en-US"/>
              </w:rPr>
            </w:pPr>
            <w:r>
              <w:rPr>
                <w:lang w:bidi="en-US"/>
              </w:rPr>
              <w:t>Indicates sequence of this clip relative to other clips in the same grouping.  Order is 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14:paraId="7CEA3773" w14:textId="77777777" w:rsidR="00EE656F" w:rsidRPr="00933753" w:rsidRDefault="00EE656F" w:rsidP="00EE656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405E25AC" w14:textId="77777777" w:rsidR="00EE656F" w:rsidRPr="00933753" w:rsidRDefault="00EE656F" w:rsidP="00EE656F">
            <w:pPr>
              <w:pStyle w:val="TableEntry"/>
            </w:pPr>
            <w:r>
              <w:t>0..1</w:t>
            </w:r>
          </w:p>
        </w:tc>
      </w:tr>
      <w:tr w:rsidR="00D26D14" w:rsidRPr="005202A1" w14:paraId="3741AA5E"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9207A34" w14:textId="77777777"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DFD07D0" w14:textId="77777777"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14:paraId="7F21981E" w14:textId="77777777"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46D5A3C5" w14:textId="77777777"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14:paraId="0CF89390" w14:textId="77777777" w:rsidR="00D26D14" w:rsidRPr="005202A1" w:rsidRDefault="00D26D14" w:rsidP="00EE656F">
            <w:pPr>
              <w:pStyle w:val="TableEntry"/>
              <w:rPr>
                <w:lang w:bidi="en-US"/>
              </w:rPr>
            </w:pPr>
            <w:r>
              <w:rPr>
                <w:lang w:bidi="en-US"/>
              </w:rPr>
              <w:t>0..1</w:t>
            </w:r>
          </w:p>
        </w:tc>
      </w:tr>
      <w:tr w:rsidR="00294D8A" w:rsidRPr="005202A1" w14:paraId="5F039C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D31B4AF" w14:textId="77777777"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26ED83EE" w14:textId="77777777"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14:paraId="00EAF9BC" w14:textId="77777777" w:rsidR="00294D8A" w:rsidRDefault="00294D8A" w:rsidP="00294D8A">
            <w:pPr>
              <w:pStyle w:val="TableEntry"/>
              <w:rPr>
                <w:lang w:bidi="en-US"/>
              </w:rPr>
            </w:pPr>
            <w:r>
              <w:rPr>
                <w:lang w:bidi="en-US"/>
              </w:rPr>
              <w:t>Indicates this Clip is associated with a particular audio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14:paraId="517B6495" w14:textId="77777777"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14:paraId="05CE8652" w14:textId="77777777" w:rsidR="00294D8A" w:rsidRPr="005202A1" w:rsidRDefault="00294D8A" w:rsidP="00294D8A">
            <w:pPr>
              <w:pStyle w:val="TableEntry"/>
              <w:rPr>
                <w:lang w:bidi="en-US"/>
              </w:rPr>
            </w:pPr>
            <w:r>
              <w:rPr>
                <w:lang w:bidi="en-US"/>
              </w:rPr>
              <w:t>0..1</w:t>
            </w:r>
          </w:p>
        </w:tc>
      </w:tr>
      <w:tr w:rsidR="00EE656F" w:rsidRPr="005202A1" w14:paraId="52F063EC"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28A07A77" w14:textId="77777777"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14:paraId="2F86FA7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843EC97" w14:textId="77777777"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14:paraId="10D847A2" w14:textId="77777777"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14:paraId="5440BF1B" w14:textId="77777777" w:rsidR="00EE656F" w:rsidRPr="005202A1" w:rsidRDefault="00EE656F" w:rsidP="00EE656F">
            <w:pPr>
              <w:pStyle w:val="TableEntry"/>
              <w:rPr>
                <w:lang w:bidi="en-US"/>
              </w:rPr>
            </w:pPr>
          </w:p>
        </w:tc>
      </w:tr>
      <w:tr w:rsidR="00EE656F" w:rsidRPr="005202A1" w14:paraId="0B5C88E3"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B362AE6" w14:textId="46B9FD74" w:rsidR="00EE656F" w:rsidRPr="005202A1" w:rsidRDefault="00EE656F" w:rsidP="00EE656F">
            <w:pPr>
              <w:pStyle w:val="TableEntry"/>
              <w:rPr>
                <w:lang w:bidi="en-US"/>
              </w:rPr>
            </w:pPr>
            <w:r>
              <w:rPr>
                <w:lang w:bidi="en-US"/>
              </w:rPr>
              <w:t>Entry</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818B56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6F460BA" w14:textId="77777777"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14:paraId="682F8267"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1AAAA86" w14:textId="77777777" w:rsidR="00EE656F" w:rsidRPr="005202A1" w:rsidRDefault="00EE656F" w:rsidP="00EE656F">
            <w:pPr>
              <w:pStyle w:val="TableEntry"/>
              <w:rPr>
                <w:lang w:bidi="en-US"/>
              </w:rPr>
            </w:pPr>
            <w:r>
              <w:rPr>
                <w:lang w:bidi="en-US"/>
              </w:rPr>
              <w:t>0..1</w:t>
            </w:r>
          </w:p>
        </w:tc>
      </w:tr>
      <w:tr w:rsidR="00EE656F" w:rsidRPr="005202A1" w14:paraId="16A22117"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77FC1467" w14:textId="5B3EAE1D" w:rsidR="00EE656F" w:rsidRDefault="00EE656F" w:rsidP="00EE656F">
            <w:pPr>
              <w:pStyle w:val="TableEntry"/>
              <w:rPr>
                <w:lang w:bidi="en-US"/>
              </w:rPr>
            </w:pPr>
            <w:r>
              <w:rPr>
                <w:lang w:bidi="en-US"/>
              </w:rPr>
              <w:t>Exit</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CA79D23"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543F74B" w14:textId="77777777"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14:paraId="7B72DF32"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0E97109" w14:textId="77777777" w:rsidR="00EE656F" w:rsidRPr="005202A1" w:rsidRDefault="00EE656F" w:rsidP="00EE656F">
            <w:pPr>
              <w:pStyle w:val="TableEntry"/>
              <w:rPr>
                <w:lang w:bidi="en-US"/>
              </w:rPr>
            </w:pPr>
            <w:r>
              <w:rPr>
                <w:lang w:bidi="en-US"/>
              </w:rPr>
              <w:t>0..1</w:t>
            </w:r>
          </w:p>
        </w:tc>
      </w:tr>
      <w:tr w:rsidR="00CC7962" w:rsidRPr="005202A1" w14:paraId="021D89A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4026A34" w14:textId="41E3B73A" w:rsidR="00CC7962" w:rsidRDefault="00CC7962" w:rsidP="00EE656F">
            <w:pPr>
              <w:pStyle w:val="TableEntry"/>
              <w:rPr>
                <w:lang w:bidi="en-US"/>
              </w:rPr>
            </w:pPr>
            <w:r>
              <w:rPr>
                <w:lang w:bidi="en-US"/>
              </w:rPr>
              <w:t>Region</w:t>
            </w:r>
          </w:p>
        </w:tc>
        <w:tc>
          <w:tcPr>
            <w:tcW w:w="1440" w:type="dxa"/>
            <w:tcBorders>
              <w:top w:val="single" w:sz="4" w:space="0" w:color="auto"/>
              <w:left w:val="single" w:sz="4" w:space="0" w:color="auto"/>
              <w:bottom w:val="single" w:sz="4" w:space="0" w:color="auto"/>
              <w:right w:val="single" w:sz="4" w:space="0" w:color="auto"/>
            </w:tcBorders>
          </w:tcPr>
          <w:p w14:paraId="6BB11113" w14:textId="77777777" w:rsidR="00CC7962" w:rsidRPr="005202A1" w:rsidRDefault="00CC7962"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2E8EAFC" w14:textId="72C0828E" w:rsidR="00CC7962" w:rsidRDefault="00CC7962" w:rsidP="00EE656F">
            <w:pPr>
              <w:pStyle w:val="TableEntry"/>
              <w:rPr>
                <w:lang w:bidi="en-US"/>
              </w:rPr>
            </w:pPr>
            <w:r>
              <w:rPr>
                <w:lang w:bidi="en-US"/>
              </w:rPr>
              <w:t>Region where clip applies.  If absent, clip applies worldwide.</w:t>
            </w:r>
            <w:r w:rsidR="00831162">
              <w:rPr>
                <w:lang w:bidi="en-US"/>
              </w:rPr>
              <w:t xml:space="preserve">  </w:t>
            </w:r>
            <w:r w:rsidR="005F31AC">
              <w:rPr>
                <w:lang w:bidi="en-US"/>
              </w:rPr>
              <w:t>Within a set of Clips in a Playable Sequence with the same Sequence value, if any Clips have Region set, at most one Clip may have Region absent.</w:t>
            </w:r>
          </w:p>
        </w:tc>
        <w:tc>
          <w:tcPr>
            <w:tcW w:w="2070" w:type="dxa"/>
            <w:tcBorders>
              <w:top w:val="single" w:sz="4" w:space="0" w:color="auto"/>
              <w:left w:val="single" w:sz="4" w:space="0" w:color="auto"/>
              <w:bottom w:val="single" w:sz="4" w:space="0" w:color="auto"/>
              <w:right w:val="single" w:sz="4" w:space="0" w:color="auto"/>
            </w:tcBorders>
          </w:tcPr>
          <w:p w14:paraId="3C8B7A5F" w14:textId="121D4A7E" w:rsidR="00CC7962" w:rsidRDefault="00CC7962" w:rsidP="00EE656F">
            <w:pPr>
              <w:pStyle w:val="TableEntry"/>
              <w:rPr>
                <w:lang w:bidi="en-US"/>
              </w:rPr>
            </w:pPr>
            <w:r>
              <w:rPr>
                <w:lang w:bidi="en-US"/>
              </w:rPr>
              <w:t>md:Region-type</w:t>
            </w:r>
          </w:p>
        </w:tc>
        <w:tc>
          <w:tcPr>
            <w:tcW w:w="665" w:type="dxa"/>
            <w:tcBorders>
              <w:top w:val="single" w:sz="4" w:space="0" w:color="auto"/>
              <w:left w:val="single" w:sz="4" w:space="0" w:color="auto"/>
              <w:bottom w:val="single" w:sz="4" w:space="0" w:color="auto"/>
              <w:right w:val="single" w:sz="4" w:space="0" w:color="auto"/>
            </w:tcBorders>
          </w:tcPr>
          <w:p w14:paraId="4DE26A87" w14:textId="44BBEEF5" w:rsidR="00CC7962" w:rsidRDefault="00CC7962" w:rsidP="00EE656F">
            <w:pPr>
              <w:pStyle w:val="TableEntry"/>
              <w:rPr>
                <w:lang w:bidi="en-US"/>
              </w:rPr>
            </w:pPr>
            <w:r>
              <w:rPr>
                <w:lang w:bidi="en-US"/>
              </w:rPr>
              <w:t>0..</w:t>
            </w:r>
            <w:r w:rsidR="005F31AC">
              <w:rPr>
                <w:lang w:bidi="en-US"/>
              </w:rPr>
              <w:t>n</w:t>
            </w:r>
          </w:p>
        </w:tc>
      </w:tr>
      <w:tr w:rsidR="0066350F" w:rsidRPr="005202A1" w14:paraId="5532ABE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345B519" w14:textId="62AC6745" w:rsidR="0066350F" w:rsidRDefault="0066350F" w:rsidP="0066350F">
            <w:pPr>
              <w:pStyle w:val="TableEntry"/>
              <w:rPr>
                <w:lang w:bidi="en-US"/>
              </w:rPr>
            </w:pPr>
            <w:r w:rsidRPr="009B707B">
              <w:t>Purpose</w:t>
            </w:r>
          </w:p>
        </w:tc>
        <w:tc>
          <w:tcPr>
            <w:tcW w:w="1440" w:type="dxa"/>
            <w:tcBorders>
              <w:top w:val="single" w:sz="4" w:space="0" w:color="auto"/>
              <w:left w:val="single" w:sz="4" w:space="0" w:color="auto"/>
              <w:bottom w:val="single" w:sz="4" w:space="0" w:color="auto"/>
              <w:right w:val="single" w:sz="4" w:space="0" w:color="auto"/>
            </w:tcBorders>
          </w:tcPr>
          <w:p w14:paraId="6441507A"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38B954B4" w14:textId="0B02A281" w:rsidR="0066350F" w:rsidRDefault="0066350F" w:rsidP="0066350F">
            <w:pPr>
              <w:pStyle w:val="TableEntry"/>
              <w:rPr>
                <w:lang w:bidi="en-US"/>
              </w:rPr>
            </w:pPr>
            <w:r w:rsidRPr="009B707B">
              <w:t>Intended use of clip (e.g., card).</w:t>
            </w:r>
          </w:p>
        </w:tc>
        <w:tc>
          <w:tcPr>
            <w:tcW w:w="2070" w:type="dxa"/>
            <w:tcBorders>
              <w:top w:val="single" w:sz="4" w:space="0" w:color="auto"/>
              <w:left w:val="single" w:sz="4" w:space="0" w:color="auto"/>
              <w:bottom w:val="single" w:sz="4" w:space="0" w:color="auto"/>
              <w:right w:val="single" w:sz="4" w:space="0" w:color="auto"/>
            </w:tcBorders>
          </w:tcPr>
          <w:p w14:paraId="38F344F3" w14:textId="7F20D992" w:rsidR="0066350F" w:rsidRDefault="0066350F" w:rsidP="0066350F">
            <w:pPr>
              <w:pStyle w:val="TableEntry"/>
              <w:rPr>
                <w:lang w:bidi="en-US"/>
              </w:rPr>
            </w:pPr>
            <w:r w:rsidRPr="009B707B">
              <w:t>manifest:TrackMetadataPurpose-type</w:t>
            </w:r>
          </w:p>
        </w:tc>
        <w:tc>
          <w:tcPr>
            <w:tcW w:w="665" w:type="dxa"/>
            <w:tcBorders>
              <w:top w:val="single" w:sz="4" w:space="0" w:color="auto"/>
              <w:left w:val="single" w:sz="4" w:space="0" w:color="auto"/>
              <w:bottom w:val="single" w:sz="4" w:space="0" w:color="auto"/>
              <w:right w:val="single" w:sz="4" w:space="0" w:color="auto"/>
            </w:tcBorders>
          </w:tcPr>
          <w:p w14:paraId="67A8E3A9" w14:textId="2A47A469" w:rsidR="0066350F" w:rsidRDefault="0066350F" w:rsidP="0066350F">
            <w:pPr>
              <w:pStyle w:val="TableEntry"/>
              <w:rPr>
                <w:lang w:bidi="en-US"/>
              </w:rPr>
            </w:pPr>
            <w:r w:rsidRPr="009B707B">
              <w:t>0..1</w:t>
            </w:r>
          </w:p>
        </w:tc>
      </w:tr>
      <w:tr w:rsidR="0066350F" w:rsidRPr="005202A1" w14:paraId="6DBE205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237D273" w14:textId="17F4AC99" w:rsidR="0066350F" w:rsidRPr="009B707B" w:rsidRDefault="000F1316" w:rsidP="0066350F">
            <w:pPr>
              <w:pStyle w:val="TableEntry"/>
            </w:pPr>
            <w:r>
              <w:t>CardsetSeq</w:t>
            </w:r>
          </w:p>
        </w:tc>
        <w:tc>
          <w:tcPr>
            <w:tcW w:w="1440" w:type="dxa"/>
            <w:tcBorders>
              <w:top w:val="single" w:sz="4" w:space="0" w:color="auto"/>
              <w:left w:val="single" w:sz="4" w:space="0" w:color="auto"/>
              <w:bottom w:val="single" w:sz="4" w:space="0" w:color="auto"/>
              <w:right w:val="single" w:sz="4" w:space="0" w:color="auto"/>
            </w:tcBorders>
          </w:tcPr>
          <w:p w14:paraId="32913EF3"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928BA76" w14:textId="436ECD51" w:rsidR="0066350F" w:rsidRPr="009B707B" w:rsidRDefault="000F1316" w:rsidP="0066350F">
            <w:pPr>
              <w:pStyle w:val="TableEntry"/>
            </w:pPr>
            <w:r>
              <w:t xml:space="preserve">Sequence number of Card corresponding with CardsetList/Cardset/Sequence in </w:t>
            </w:r>
            <w:r w:rsidR="006F506A">
              <w:t xml:space="preserve">Video, Image </w:t>
            </w:r>
            <w:r>
              <w:t xml:space="preserve">or Subtitle Inventory. </w:t>
            </w:r>
          </w:p>
        </w:tc>
        <w:tc>
          <w:tcPr>
            <w:tcW w:w="2070" w:type="dxa"/>
            <w:tcBorders>
              <w:top w:val="single" w:sz="4" w:space="0" w:color="auto"/>
              <w:left w:val="single" w:sz="4" w:space="0" w:color="auto"/>
              <w:bottom w:val="single" w:sz="4" w:space="0" w:color="auto"/>
              <w:right w:val="single" w:sz="4" w:space="0" w:color="auto"/>
            </w:tcBorders>
          </w:tcPr>
          <w:p w14:paraId="7A860499" w14:textId="36FE6F70" w:rsidR="0066350F" w:rsidRPr="009B707B" w:rsidRDefault="000F1316" w:rsidP="0066350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026B6995" w14:textId="00FE6888" w:rsidR="0066350F" w:rsidRPr="009B707B" w:rsidRDefault="000F1316" w:rsidP="0066350F">
            <w:pPr>
              <w:pStyle w:val="TableEntry"/>
            </w:pPr>
            <w:r>
              <w:t>0..1</w:t>
            </w:r>
          </w:p>
        </w:tc>
      </w:tr>
      <w:tr w:rsidR="005566BF" w:rsidRPr="005202A1" w14:paraId="1F26EFEB"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5E6ABC5" w14:textId="3B43D0B4" w:rsidR="005566BF" w:rsidRDefault="005566BF" w:rsidP="005566BF">
            <w:pPr>
              <w:pStyle w:val="TableEntry"/>
            </w:pPr>
            <w:r>
              <w:rPr>
                <w:lang w:bidi="en-US"/>
              </w:rPr>
              <w:t>Branching</w:t>
            </w:r>
          </w:p>
        </w:tc>
        <w:tc>
          <w:tcPr>
            <w:tcW w:w="1440" w:type="dxa"/>
            <w:tcBorders>
              <w:top w:val="single" w:sz="4" w:space="0" w:color="auto"/>
              <w:left w:val="single" w:sz="4" w:space="0" w:color="auto"/>
              <w:bottom w:val="single" w:sz="4" w:space="0" w:color="auto"/>
              <w:right w:val="single" w:sz="4" w:space="0" w:color="auto"/>
            </w:tcBorders>
          </w:tcPr>
          <w:p w14:paraId="0D587DA9" w14:textId="77777777" w:rsidR="005566BF" w:rsidRPr="005202A1" w:rsidRDefault="005566BF" w:rsidP="005566B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16D96EC0" w14:textId="5343B374" w:rsidR="005566BF" w:rsidRDefault="005566BF" w:rsidP="005566BF">
            <w:pPr>
              <w:pStyle w:val="TableEntry"/>
            </w:pPr>
            <w:r>
              <w:rPr>
                <w:lang w:bidi="en-US"/>
              </w:rPr>
              <w:t xml:space="preserve">Information for branching as described in Section </w:t>
            </w:r>
            <w:r>
              <w:rPr>
                <w:lang w:bidi="en-US"/>
              </w:rPr>
              <w:fldChar w:fldCharType="begin"/>
            </w:r>
            <w:r>
              <w:rPr>
                <w:lang w:bidi="en-US"/>
              </w:rPr>
              <w:instrText xml:space="preserve"> REF _Ref23068052 \r \h </w:instrText>
            </w:r>
            <w:r>
              <w:rPr>
                <w:lang w:bidi="en-US"/>
              </w:rPr>
            </w:r>
            <w:r>
              <w:rPr>
                <w:lang w:bidi="en-US"/>
              </w:rPr>
              <w:fldChar w:fldCharType="separate"/>
            </w:r>
            <w:r w:rsidR="001C4327">
              <w:rPr>
                <w:lang w:bidi="en-US"/>
              </w:rPr>
              <w:t>5.2.5</w:t>
            </w:r>
            <w:r>
              <w:rPr>
                <w:lang w:bidi="en-US"/>
              </w:rPr>
              <w:fldChar w:fldCharType="end"/>
            </w:r>
          </w:p>
        </w:tc>
        <w:tc>
          <w:tcPr>
            <w:tcW w:w="2070" w:type="dxa"/>
            <w:tcBorders>
              <w:top w:val="single" w:sz="4" w:space="0" w:color="auto"/>
              <w:left w:val="single" w:sz="4" w:space="0" w:color="auto"/>
              <w:bottom w:val="single" w:sz="4" w:space="0" w:color="auto"/>
              <w:right w:val="single" w:sz="4" w:space="0" w:color="auto"/>
            </w:tcBorders>
          </w:tcPr>
          <w:p w14:paraId="2E7A71A0" w14:textId="2A68A336" w:rsidR="005566BF" w:rsidRDefault="005566BF" w:rsidP="005566BF">
            <w:pPr>
              <w:pStyle w:val="TableEntry"/>
            </w:pPr>
            <w:r>
              <w:rPr>
                <w:lang w:bidi="en-US"/>
              </w:rPr>
              <w:t>manifest:PlayableBranch-type</w:t>
            </w:r>
          </w:p>
        </w:tc>
        <w:tc>
          <w:tcPr>
            <w:tcW w:w="665" w:type="dxa"/>
            <w:tcBorders>
              <w:top w:val="single" w:sz="4" w:space="0" w:color="auto"/>
              <w:left w:val="single" w:sz="4" w:space="0" w:color="auto"/>
              <w:bottom w:val="single" w:sz="4" w:space="0" w:color="auto"/>
              <w:right w:val="single" w:sz="4" w:space="0" w:color="auto"/>
            </w:tcBorders>
          </w:tcPr>
          <w:p w14:paraId="2A65D19B" w14:textId="0B4A17D3" w:rsidR="005566BF" w:rsidRDefault="005566BF" w:rsidP="005566BF">
            <w:pPr>
              <w:pStyle w:val="TableEntry"/>
            </w:pPr>
            <w:r>
              <w:rPr>
                <w:lang w:bidi="en-US"/>
              </w:rPr>
              <w:t>0..1</w:t>
            </w:r>
          </w:p>
        </w:tc>
      </w:tr>
    </w:tbl>
    <w:p w14:paraId="64DC3962" w14:textId="77777777" w:rsidR="00AE7352" w:rsidRDefault="00AE7352" w:rsidP="00AE7352"/>
    <w:p w14:paraId="6F925B9F" w14:textId="77777777" w:rsidR="005634C5" w:rsidRDefault="005634C5" w:rsidP="005634C5">
      <w:pPr>
        <w:pStyle w:val="Heading4"/>
      </w:pPr>
      <w:r>
        <w:t>AudioClipRef-type</w:t>
      </w:r>
    </w:p>
    <w:p w14:paraId="5CD1E463" w14:textId="77777777" w:rsidR="005634C5" w:rsidRDefault="005634C5" w:rsidP="005634C5">
      <w:pPr>
        <w:pStyle w:val="Body"/>
      </w:pPr>
      <w:r>
        <w:t>A Clip is a subset of audio.  This is useful for features such as audio loops.</w:t>
      </w:r>
    </w:p>
    <w:p w14:paraId="7B338D17" w14:textId="77777777"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14:paraId="5C470941"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03B8B77A" w14:textId="77777777"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14:paraId="60636A35" w14:textId="77777777"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60EE5782" w14:textId="77777777"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29FF16A" w14:textId="77777777"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CFD4B85" w14:textId="77777777" w:rsidR="005634C5" w:rsidRPr="005202A1" w:rsidRDefault="005634C5" w:rsidP="00083D64">
            <w:pPr>
              <w:pStyle w:val="TableEntry"/>
              <w:keepNext/>
              <w:rPr>
                <w:b/>
                <w:lang w:eastAsia="ja-JP"/>
              </w:rPr>
            </w:pPr>
            <w:r w:rsidRPr="005202A1">
              <w:rPr>
                <w:b/>
                <w:lang w:eastAsia="ja-JP"/>
              </w:rPr>
              <w:t>Card.</w:t>
            </w:r>
          </w:p>
        </w:tc>
      </w:tr>
      <w:tr w:rsidR="005634C5" w:rsidRPr="005202A1" w14:paraId="72A03FA0"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2C3AD795" w14:textId="77777777"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14:paraId="686D4837" w14:textId="77777777"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4378650F" w14:textId="77777777"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CC9CCAF" w14:textId="77777777"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4BE466A" w14:textId="77777777" w:rsidR="005634C5" w:rsidRPr="005202A1" w:rsidRDefault="005634C5" w:rsidP="00083D64">
            <w:pPr>
              <w:pStyle w:val="TableEntry"/>
              <w:rPr>
                <w:lang w:eastAsia="ja-JP"/>
              </w:rPr>
            </w:pPr>
          </w:p>
        </w:tc>
      </w:tr>
      <w:tr w:rsidR="005634C5" w:rsidRPr="005202A1" w14:paraId="0466356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8B5C547"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405DFADA" w14:textId="77777777"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706D50AA" w14:textId="77777777"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2CBC70F0" w14:textId="77777777"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54455F4F" w14:textId="77777777" w:rsidR="005634C5" w:rsidRPr="00933753" w:rsidRDefault="005634C5" w:rsidP="00083D64">
            <w:pPr>
              <w:pStyle w:val="TableEntry"/>
            </w:pPr>
            <w:r>
              <w:t>0..1</w:t>
            </w:r>
          </w:p>
        </w:tc>
      </w:tr>
      <w:tr w:rsidR="005634C5" w:rsidRPr="005202A1" w14:paraId="6766F495"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601BE392"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28F63D7E" w14:textId="77777777"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09A1E25E" w14:textId="77777777"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14:paraId="2275F097" w14:textId="77777777"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219B8C6D" w14:textId="77777777" w:rsidR="005634C5" w:rsidRPr="005202A1" w:rsidRDefault="005634C5" w:rsidP="00083D64">
            <w:pPr>
              <w:pStyle w:val="TableEntry"/>
              <w:rPr>
                <w:lang w:bidi="en-US"/>
              </w:rPr>
            </w:pPr>
            <w:r>
              <w:rPr>
                <w:lang w:bidi="en-US"/>
              </w:rPr>
              <w:t>0..1</w:t>
            </w:r>
          </w:p>
        </w:tc>
      </w:tr>
      <w:tr w:rsidR="005634C5" w:rsidRPr="005202A1" w14:paraId="79EBA0F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73C1E0CD" w14:textId="77777777"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14:paraId="6FDA0F2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B8466F2" w14:textId="77777777"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14:paraId="416E1DAB" w14:textId="77777777"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3874F519" w14:textId="77777777" w:rsidR="005634C5" w:rsidRPr="005202A1" w:rsidRDefault="005634C5" w:rsidP="00083D64">
            <w:pPr>
              <w:pStyle w:val="TableEntry"/>
              <w:rPr>
                <w:lang w:bidi="en-US"/>
              </w:rPr>
            </w:pPr>
          </w:p>
        </w:tc>
      </w:tr>
      <w:tr w:rsidR="005634C5" w:rsidRPr="005202A1" w14:paraId="16AF1277"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F8AF83F" w14:textId="2B8DC06F" w:rsidR="005634C5" w:rsidRPr="005202A1" w:rsidRDefault="005634C5" w:rsidP="00083D64">
            <w:pPr>
              <w:pStyle w:val="TableEntry"/>
              <w:rPr>
                <w:lang w:bidi="en-US"/>
              </w:rPr>
            </w:pPr>
            <w:r>
              <w:rPr>
                <w:lang w:bidi="en-US"/>
              </w:rPr>
              <w:t>Entry</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16284E4"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B911044" w14:textId="77777777"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14:paraId="372A0135"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617D1582" w14:textId="77777777" w:rsidR="005634C5" w:rsidRPr="005202A1" w:rsidRDefault="005634C5" w:rsidP="00083D64">
            <w:pPr>
              <w:pStyle w:val="TableEntry"/>
              <w:rPr>
                <w:lang w:bidi="en-US"/>
              </w:rPr>
            </w:pPr>
            <w:r>
              <w:rPr>
                <w:lang w:bidi="en-US"/>
              </w:rPr>
              <w:t>0..1</w:t>
            </w:r>
          </w:p>
        </w:tc>
      </w:tr>
      <w:tr w:rsidR="005634C5" w:rsidRPr="005202A1" w14:paraId="13ADA43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5642AD5" w14:textId="1C92F63D" w:rsidR="005634C5" w:rsidRDefault="005634C5" w:rsidP="00083D64">
            <w:pPr>
              <w:pStyle w:val="TableEntry"/>
              <w:rPr>
                <w:lang w:bidi="en-US"/>
              </w:rPr>
            </w:pPr>
            <w:r>
              <w:rPr>
                <w:lang w:bidi="en-US"/>
              </w:rPr>
              <w:t>Exit</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ECC11C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D30EC7" w14:textId="77777777"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14:paraId="3CEAE280"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1A002C3B" w14:textId="77777777" w:rsidR="005634C5" w:rsidRPr="005202A1" w:rsidRDefault="005634C5" w:rsidP="00083D64">
            <w:pPr>
              <w:pStyle w:val="TableEntry"/>
              <w:rPr>
                <w:lang w:bidi="en-US"/>
              </w:rPr>
            </w:pPr>
            <w:r>
              <w:rPr>
                <w:lang w:bidi="en-US"/>
              </w:rPr>
              <w:t>0..1</w:t>
            </w:r>
          </w:p>
        </w:tc>
      </w:tr>
      <w:tr w:rsidR="00C16468" w:rsidRPr="005202A1" w14:paraId="3B73C8E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FE665EA" w14:textId="7B49B208" w:rsidR="00C16468" w:rsidRDefault="00C16468" w:rsidP="00C16468">
            <w:pPr>
              <w:pStyle w:val="TableEntry"/>
              <w:rPr>
                <w:lang w:bidi="en-US"/>
              </w:rPr>
            </w:pPr>
            <w:r>
              <w:rPr>
                <w:lang w:bidi="en-US"/>
              </w:rPr>
              <w:t>Region</w:t>
            </w:r>
          </w:p>
        </w:tc>
        <w:tc>
          <w:tcPr>
            <w:tcW w:w="1007" w:type="dxa"/>
            <w:tcBorders>
              <w:top w:val="single" w:sz="4" w:space="0" w:color="auto"/>
              <w:left w:val="single" w:sz="4" w:space="0" w:color="auto"/>
              <w:bottom w:val="single" w:sz="4" w:space="0" w:color="auto"/>
              <w:right w:val="single" w:sz="4" w:space="0" w:color="auto"/>
            </w:tcBorders>
          </w:tcPr>
          <w:p w14:paraId="14E08EAA" w14:textId="77777777" w:rsidR="00C16468" w:rsidRPr="005202A1" w:rsidRDefault="00C16468" w:rsidP="00C16468">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5CDBC45" w14:textId="18C6BE09" w:rsidR="00C16468" w:rsidRDefault="00C16468" w:rsidP="00C16468">
            <w:pPr>
              <w:pStyle w:val="TableEntry"/>
              <w:rPr>
                <w:lang w:bidi="en-US"/>
              </w:rPr>
            </w:pPr>
            <w:r>
              <w:rPr>
                <w:lang w:bidi="en-US"/>
              </w:rPr>
              <w:t>Region where audio for the clip applies.  If absent, clip applies worldwide.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40BC527F" w14:textId="0E9966EB" w:rsidR="00C16468" w:rsidRDefault="00C16468" w:rsidP="00C16468">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13B5AB28" w14:textId="2E0E0476" w:rsidR="00C16468" w:rsidRDefault="00C16468" w:rsidP="00C16468">
            <w:pPr>
              <w:pStyle w:val="TableEntry"/>
              <w:rPr>
                <w:lang w:bidi="en-US"/>
              </w:rPr>
            </w:pPr>
            <w:r>
              <w:rPr>
                <w:lang w:bidi="en-US"/>
              </w:rPr>
              <w:t>0..n</w:t>
            </w:r>
          </w:p>
        </w:tc>
      </w:tr>
    </w:tbl>
    <w:p w14:paraId="078157C1" w14:textId="77777777" w:rsidR="00AE7352" w:rsidRDefault="00AE7352" w:rsidP="00AE7352">
      <w:pPr>
        <w:pStyle w:val="Heading4"/>
      </w:pPr>
      <w:r>
        <w:t>ImageClipRef-type</w:t>
      </w:r>
    </w:p>
    <w:p w14:paraId="08103A11" w14:textId="77777777"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14:paraId="7190656E" w14:textId="77777777"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14:paraId="5C3A5CD9"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B902333" w14:textId="77777777" w:rsidR="00AE7352" w:rsidRPr="005202A1" w:rsidRDefault="00AE7352" w:rsidP="00F00519">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14:paraId="73A32747" w14:textId="77777777" w:rsidR="00AE7352" w:rsidRPr="005202A1" w:rsidRDefault="00AE7352" w:rsidP="00F00519">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5526C122" w14:textId="77777777" w:rsidR="00AE7352" w:rsidRPr="005202A1" w:rsidRDefault="00AE7352" w:rsidP="00F0051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CC1662" w14:textId="77777777" w:rsidR="00AE7352" w:rsidRPr="005202A1" w:rsidRDefault="00AE7352" w:rsidP="00F0051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283900F" w14:textId="77777777" w:rsidR="00AE7352" w:rsidRPr="005202A1" w:rsidRDefault="00AE7352" w:rsidP="00F00519">
            <w:pPr>
              <w:pStyle w:val="TableEntry"/>
              <w:keepNext/>
              <w:rPr>
                <w:b/>
                <w:lang w:eastAsia="ja-JP"/>
              </w:rPr>
            </w:pPr>
            <w:r w:rsidRPr="005202A1">
              <w:rPr>
                <w:b/>
                <w:lang w:eastAsia="ja-JP"/>
              </w:rPr>
              <w:t>Card.</w:t>
            </w:r>
          </w:p>
        </w:tc>
      </w:tr>
      <w:tr w:rsidR="00AE7352" w:rsidRPr="005202A1" w14:paraId="7F10D6D4"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608E306" w14:textId="77777777" w:rsidR="00AE7352" w:rsidRPr="005202A1" w:rsidRDefault="00AE7352" w:rsidP="00F00519">
            <w:pPr>
              <w:pStyle w:val="TableEntry"/>
              <w:keepNext/>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14:paraId="5DFA3020" w14:textId="77777777" w:rsidR="00AE7352" w:rsidRPr="005202A1" w:rsidRDefault="00AE7352" w:rsidP="00F00519">
            <w:pPr>
              <w:pStyle w:val="TableEntry"/>
              <w:keepNext/>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62151862" w14:textId="77777777" w:rsidR="00AE7352" w:rsidRPr="005202A1" w:rsidRDefault="00AE7352" w:rsidP="00F0051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E5562DB" w14:textId="77777777" w:rsidR="00AE7352" w:rsidRPr="005202A1" w:rsidRDefault="00AE7352" w:rsidP="00F0051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CBE640C" w14:textId="77777777" w:rsidR="00AE7352" w:rsidRPr="005202A1" w:rsidRDefault="00AE7352" w:rsidP="00F00519">
            <w:pPr>
              <w:pStyle w:val="TableEntry"/>
              <w:keepNext/>
              <w:rPr>
                <w:lang w:eastAsia="ja-JP"/>
              </w:rPr>
            </w:pPr>
          </w:p>
        </w:tc>
      </w:tr>
      <w:tr w:rsidR="00AE7352" w:rsidRPr="005202A1" w14:paraId="7BD020F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0E853E"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7C1A69AC" w14:textId="77777777"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1C54D6A2" w14:textId="77777777"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7DBAD519" w14:textId="77777777"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38E0E88" w14:textId="77777777" w:rsidR="00AE7352" w:rsidRPr="00933753" w:rsidRDefault="00AE7352" w:rsidP="004433C2">
            <w:pPr>
              <w:pStyle w:val="TableEntry"/>
            </w:pPr>
            <w:r>
              <w:t>0..1</w:t>
            </w:r>
          </w:p>
        </w:tc>
      </w:tr>
      <w:tr w:rsidR="00AE7352" w:rsidRPr="005202A1" w14:paraId="5F43C2DE"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A8E82D7"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483E78E7" w14:textId="77777777"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1FB10711" w14:textId="77777777"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14:paraId="6568E626" w14:textId="77777777"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04522AE2" w14:textId="77777777" w:rsidR="00AE7352" w:rsidRPr="005202A1" w:rsidRDefault="00AE7352" w:rsidP="004433C2">
            <w:pPr>
              <w:pStyle w:val="TableEntry"/>
              <w:rPr>
                <w:lang w:bidi="en-US"/>
              </w:rPr>
            </w:pPr>
            <w:r>
              <w:rPr>
                <w:lang w:bidi="en-US"/>
              </w:rPr>
              <w:t>0..1</w:t>
            </w:r>
          </w:p>
        </w:tc>
      </w:tr>
      <w:tr w:rsidR="00410C44" w:rsidRPr="005202A1" w14:paraId="3A2B8F41"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597A347" w14:textId="77777777"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655FB275" w14:textId="77777777"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14:paraId="234E2047" w14:textId="77777777" w:rsidR="00410C44" w:rsidRDefault="00410C44" w:rsidP="00AE7352">
            <w:pPr>
              <w:pStyle w:val="TableEntry"/>
              <w:rPr>
                <w:lang w:bidi="en-US"/>
              </w:rPr>
            </w:pPr>
            <w:r>
              <w:rPr>
                <w:lang w:bidi="en-US"/>
              </w:rPr>
              <w:t>Indicates this Clip is associated with a particular audio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14:paraId="0738FB3E" w14:textId="77777777"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14:paraId="300B3CE3" w14:textId="77777777" w:rsidR="00410C44" w:rsidRPr="005202A1" w:rsidRDefault="00410C44" w:rsidP="004433C2">
            <w:pPr>
              <w:pStyle w:val="TableEntry"/>
              <w:rPr>
                <w:lang w:bidi="en-US"/>
              </w:rPr>
            </w:pPr>
            <w:r>
              <w:rPr>
                <w:lang w:bidi="en-US"/>
              </w:rPr>
              <w:t>0..1</w:t>
            </w:r>
          </w:p>
        </w:tc>
      </w:tr>
      <w:tr w:rsidR="00AE7352" w:rsidRPr="005202A1" w14:paraId="66BED1D8"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42392B2" w14:textId="77777777" w:rsidR="00AE7352" w:rsidRDefault="00AE7352" w:rsidP="004433C2">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14:paraId="53BF8796"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C165EC" w14:textId="77777777"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14:paraId="1770062C" w14:textId="77777777"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3FA98E24" w14:textId="77777777" w:rsidR="00AE7352" w:rsidRPr="005202A1" w:rsidRDefault="00AE7352" w:rsidP="004433C2">
            <w:pPr>
              <w:pStyle w:val="TableEntry"/>
              <w:rPr>
                <w:lang w:bidi="en-US"/>
              </w:rPr>
            </w:pPr>
          </w:p>
        </w:tc>
      </w:tr>
      <w:tr w:rsidR="00AE7352" w:rsidRPr="005202A1" w14:paraId="6D38FCDC"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1853258" w14:textId="77777777" w:rsidR="00AE7352" w:rsidRPr="005202A1" w:rsidRDefault="00AE7352" w:rsidP="004433C2">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14:paraId="2DE942DF"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8B723E0" w14:textId="77777777"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14:paraId="54E8316C" w14:textId="77777777"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14:paraId="6ABCEF66" w14:textId="77777777" w:rsidR="00AE7352" w:rsidRPr="005202A1" w:rsidRDefault="00AE7352" w:rsidP="004433C2">
            <w:pPr>
              <w:pStyle w:val="TableEntry"/>
              <w:rPr>
                <w:lang w:bidi="en-US"/>
              </w:rPr>
            </w:pPr>
            <w:r>
              <w:rPr>
                <w:lang w:bidi="en-US"/>
              </w:rPr>
              <w:t>0..1</w:t>
            </w:r>
          </w:p>
        </w:tc>
      </w:tr>
      <w:tr w:rsidR="00CC7962" w:rsidRPr="005202A1" w14:paraId="15C5202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7B7E22" w14:textId="1B7A1C81" w:rsidR="00CC7962" w:rsidRDefault="00CC7962" w:rsidP="00CC7962">
            <w:pPr>
              <w:pStyle w:val="TableEntry"/>
              <w:rPr>
                <w:lang w:bidi="en-US"/>
              </w:rPr>
            </w:pPr>
            <w:r>
              <w:rPr>
                <w:lang w:bidi="en-US"/>
              </w:rPr>
              <w:t>Region</w:t>
            </w:r>
          </w:p>
        </w:tc>
        <w:tc>
          <w:tcPr>
            <w:tcW w:w="1380" w:type="dxa"/>
            <w:tcBorders>
              <w:top w:val="single" w:sz="4" w:space="0" w:color="auto"/>
              <w:left w:val="single" w:sz="4" w:space="0" w:color="auto"/>
              <w:bottom w:val="single" w:sz="4" w:space="0" w:color="auto"/>
              <w:right w:val="single" w:sz="4" w:space="0" w:color="auto"/>
            </w:tcBorders>
          </w:tcPr>
          <w:p w14:paraId="50A2AF59" w14:textId="77777777" w:rsidR="00CC7962" w:rsidRPr="005202A1" w:rsidRDefault="00CC7962" w:rsidP="00CC796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C2DD0BD" w14:textId="5C8DAFD4" w:rsidR="00CC7962" w:rsidRDefault="00CC7962" w:rsidP="00CC7962">
            <w:pPr>
              <w:pStyle w:val="TableEntry"/>
              <w:rPr>
                <w:lang w:bidi="en-US"/>
              </w:rPr>
            </w:pPr>
            <w:r>
              <w:rPr>
                <w:lang w:bidi="en-US"/>
              </w:rPr>
              <w:t>Region where clip applies.  If absent, clip applies worldwide.</w:t>
            </w:r>
            <w:r w:rsidR="005F31AC">
              <w:rPr>
                <w:lang w:bidi="en-US"/>
              </w:rPr>
              <w:t xml:space="preserv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54AD893F" w14:textId="591909FE" w:rsidR="00CC7962" w:rsidRDefault="00CC7962" w:rsidP="00CC7962">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207724A2" w14:textId="1F17868D" w:rsidR="00CC7962" w:rsidRDefault="00CC7962" w:rsidP="00CC7962">
            <w:pPr>
              <w:pStyle w:val="TableEntry"/>
              <w:rPr>
                <w:lang w:bidi="en-US"/>
              </w:rPr>
            </w:pPr>
            <w:r>
              <w:rPr>
                <w:lang w:bidi="en-US"/>
              </w:rPr>
              <w:t>0..</w:t>
            </w:r>
            <w:r w:rsidR="005F31AC">
              <w:rPr>
                <w:lang w:bidi="en-US"/>
              </w:rPr>
              <w:t>n</w:t>
            </w:r>
          </w:p>
        </w:tc>
      </w:tr>
      <w:tr w:rsidR="004E3456" w:rsidRPr="005202A1" w14:paraId="653ADB9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0262E1F" w14:textId="16F7A45F" w:rsidR="004E3456" w:rsidRDefault="004E3456" w:rsidP="004E3456">
            <w:pPr>
              <w:pStyle w:val="TableEntry"/>
              <w:rPr>
                <w:lang w:bidi="en-US"/>
              </w:rPr>
            </w:pPr>
            <w:r w:rsidRPr="009B707B">
              <w:t>Purpose</w:t>
            </w:r>
          </w:p>
        </w:tc>
        <w:tc>
          <w:tcPr>
            <w:tcW w:w="1380" w:type="dxa"/>
            <w:tcBorders>
              <w:top w:val="single" w:sz="4" w:space="0" w:color="auto"/>
              <w:left w:val="single" w:sz="4" w:space="0" w:color="auto"/>
              <w:bottom w:val="single" w:sz="4" w:space="0" w:color="auto"/>
              <w:right w:val="single" w:sz="4" w:space="0" w:color="auto"/>
            </w:tcBorders>
          </w:tcPr>
          <w:p w14:paraId="03C456BF" w14:textId="77777777" w:rsidR="004E3456" w:rsidRPr="005202A1" w:rsidRDefault="004E3456" w:rsidP="004E3456">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E409E0D" w14:textId="35699AEB" w:rsidR="004E3456" w:rsidRDefault="004E3456" w:rsidP="004E3456">
            <w:pPr>
              <w:pStyle w:val="TableEntry"/>
              <w:rPr>
                <w:lang w:bidi="en-US"/>
              </w:rPr>
            </w:pPr>
            <w:r w:rsidRPr="009B707B">
              <w:t>Intended use of clip (e.g., card).</w:t>
            </w:r>
          </w:p>
        </w:tc>
        <w:tc>
          <w:tcPr>
            <w:tcW w:w="2431" w:type="dxa"/>
            <w:tcBorders>
              <w:top w:val="single" w:sz="4" w:space="0" w:color="auto"/>
              <w:left w:val="single" w:sz="4" w:space="0" w:color="auto"/>
              <w:bottom w:val="single" w:sz="4" w:space="0" w:color="auto"/>
              <w:right w:val="single" w:sz="4" w:space="0" w:color="auto"/>
            </w:tcBorders>
          </w:tcPr>
          <w:p w14:paraId="2FFC2932" w14:textId="2F68EB02" w:rsidR="004E3456" w:rsidRDefault="004E3456" w:rsidP="004E3456">
            <w:pPr>
              <w:pStyle w:val="TableEntry"/>
              <w:rPr>
                <w:lang w:bidi="en-US"/>
              </w:rPr>
            </w:pPr>
            <w:r w:rsidRPr="009B707B">
              <w:t>manifest:TrackMetadataPurpose-type</w:t>
            </w:r>
          </w:p>
        </w:tc>
        <w:tc>
          <w:tcPr>
            <w:tcW w:w="991" w:type="dxa"/>
            <w:tcBorders>
              <w:top w:val="single" w:sz="4" w:space="0" w:color="auto"/>
              <w:left w:val="single" w:sz="4" w:space="0" w:color="auto"/>
              <w:bottom w:val="single" w:sz="4" w:space="0" w:color="auto"/>
              <w:right w:val="single" w:sz="4" w:space="0" w:color="auto"/>
            </w:tcBorders>
          </w:tcPr>
          <w:p w14:paraId="77C54026" w14:textId="670C8A0F" w:rsidR="004E3456" w:rsidRDefault="004E3456" w:rsidP="004E3456">
            <w:pPr>
              <w:pStyle w:val="TableEntry"/>
              <w:rPr>
                <w:lang w:bidi="en-US"/>
              </w:rPr>
            </w:pPr>
            <w:r w:rsidRPr="009B707B">
              <w:t>0..1</w:t>
            </w:r>
          </w:p>
        </w:tc>
      </w:tr>
      <w:tr w:rsidR="004E3456" w:rsidRPr="005202A1" w14:paraId="4005E60F"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D30A381" w14:textId="67195596" w:rsidR="004E3456" w:rsidRDefault="004E3456" w:rsidP="004E3456">
            <w:pPr>
              <w:pStyle w:val="TableEntry"/>
              <w:rPr>
                <w:lang w:bidi="en-US"/>
              </w:rPr>
            </w:pPr>
            <w:r>
              <w:t>CardsetSeq</w:t>
            </w:r>
          </w:p>
        </w:tc>
        <w:tc>
          <w:tcPr>
            <w:tcW w:w="1380" w:type="dxa"/>
            <w:tcBorders>
              <w:top w:val="single" w:sz="4" w:space="0" w:color="auto"/>
              <w:left w:val="single" w:sz="4" w:space="0" w:color="auto"/>
              <w:bottom w:val="single" w:sz="4" w:space="0" w:color="auto"/>
              <w:right w:val="single" w:sz="4" w:space="0" w:color="auto"/>
            </w:tcBorders>
          </w:tcPr>
          <w:p w14:paraId="0DFD4F74" w14:textId="77777777" w:rsidR="004E3456" w:rsidRPr="005202A1" w:rsidRDefault="004E3456" w:rsidP="004E3456">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49DDC279" w14:textId="51F54A29" w:rsidR="004E3456" w:rsidRDefault="004E3456" w:rsidP="004E3456">
            <w:pPr>
              <w:pStyle w:val="TableEntry"/>
              <w:rPr>
                <w:lang w:bidi="en-US"/>
              </w:rPr>
            </w:pPr>
            <w:r>
              <w:t xml:space="preserve">Sequence number of Card corresponding with CardsetList/Cardset/Sequence in Audio or Subtitle Inventory. </w:t>
            </w:r>
          </w:p>
        </w:tc>
        <w:tc>
          <w:tcPr>
            <w:tcW w:w="2431" w:type="dxa"/>
            <w:tcBorders>
              <w:top w:val="single" w:sz="4" w:space="0" w:color="auto"/>
              <w:left w:val="single" w:sz="4" w:space="0" w:color="auto"/>
              <w:bottom w:val="single" w:sz="4" w:space="0" w:color="auto"/>
              <w:right w:val="single" w:sz="4" w:space="0" w:color="auto"/>
            </w:tcBorders>
          </w:tcPr>
          <w:p w14:paraId="5B7A71AC" w14:textId="4A2AEB99" w:rsidR="004E3456" w:rsidRDefault="004E3456" w:rsidP="004E3456">
            <w:pPr>
              <w:pStyle w:val="TableEntry"/>
              <w:rPr>
                <w:lang w:bidi="en-US"/>
              </w:rPr>
            </w:pPr>
            <w:r>
              <w:t>xs:integer</w:t>
            </w:r>
          </w:p>
        </w:tc>
        <w:tc>
          <w:tcPr>
            <w:tcW w:w="991" w:type="dxa"/>
            <w:tcBorders>
              <w:top w:val="single" w:sz="4" w:space="0" w:color="auto"/>
              <w:left w:val="single" w:sz="4" w:space="0" w:color="auto"/>
              <w:bottom w:val="single" w:sz="4" w:space="0" w:color="auto"/>
              <w:right w:val="single" w:sz="4" w:space="0" w:color="auto"/>
            </w:tcBorders>
          </w:tcPr>
          <w:p w14:paraId="0367CBE6" w14:textId="6B9D2B37" w:rsidR="004E3456" w:rsidRDefault="004E3456" w:rsidP="004E3456">
            <w:pPr>
              <w:pStyle w:val="TableEntry"/>
              <w:rPr>
                <w:lang w:bidi="en-US"/>
              </w:rPr>
            </w:pPr>
            <w:r>
              <w:t>0..1</w:t>
            </w:r>
          </w:p>
        </w:tc>
      </w:tr>
      <w:tr w:rsidR="002A60E7" w:rsidRPr="005202A1" w14:paraId="0414C557"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551A24AB" w14:textId="22823450" w:rsidR="002A60E7" w:rsidRDefault="002A60E7" w:rsidP="002A60E7">
            <w:pPr>
              <w:pStyle w:val="TableEntry"/>
            </w:pPr>
            <w:r>
              <w:rPr>
                <w:lang w:bidi="en-US"/>
              </w:rPr>
              <w:t>Branching</w:t>
            </w:r>
          </w:p>
        </w:tc>
        <w:tc>
          <w:tcPr>
            <w:tcW w:w="1380" w:type="dxa"/>
            <w:tcBorders>
              <w:top w:val="single" w:sz="4" w:space="0" w:color="auto"/>
              <w:left w:val="single" w:sz="4" w:space="0" w:color="auto"/>
              <w:bottom w:val="single" w:sz="4" w:space="0" w:color="auto"/>
              <w:right w:val="single" w:sz="4" w:space="0" w:color="auto"/>
            </w:tcBorders>
          </w:tcPr>
          <w:p w14:paraId="66FD96A6" w14:textId="77777777" w:rsidR="002A60E7" w:rsidRPr="005202A1" w:rsidRDefault="002A60E7" w:rsidP="002A60E7">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2989590A" w14:textId="5DB6A0E4" w:rsidR="002A60E7" w:rsidRDefault="002A60E7" w:rsidP="002A60E7">
            <w:pPr>
              <w:pStyle w:val="TableEntry"/>
            </w:pPr>
            <w:r>
              <w:rPr>
                <w:lang w:bidi="en-US"/>
              </w:rPr>
              <w:t>Information for branching</w:t>
            </w:r>
            <w:r w:rsidR="005566BF">
              <w:rPr>
                <w:lang w:bidi="en-US"/>
              </w:rPr>
              <w:t xml:space="preserve"> as described in Section </w:t>
            </w:r>
            <w:r w:rsidR="005566BF">
              <w:rPr>
                <w:lang w:bidi="en-US"/>
              </w:rPr>
              <w:fldChar w:fldCharType="begin"/>
            </w:r>
            <w:r w:rsidR="005566BF">
              <w:rPr>
                <w:lang w:bidi="en-US"/>
              </w:rPr>
              <w:instrText xml:space="preserve"> REF _Ref23068052 \r \h </w:instrText>
            </w:r>
            <w:r w:rsidR="005566BF">
              <w:rPr>
                <w:lang w:bidi="en-US"/>
              </w:rPr>
            </w:r>
            <w:r w:rsidR="005566BF">
              <w:rPr>
                <w:lang w:bidi="en-US"/>
              </w:rPr>
              <w:fldChar w:fldCharType="separate"/>
            </w:r>
            <w:r w:rsidR="001C4327">
              <w:rPr>
                <w:lang w:bidi="en-US"/>
              </w:rPr>
              <w:t>5.2.5</w:t>
            </w:r>
            <w:r w:rsidR="005566BF">
              <w:rPr>
                <w:lang w:bidi="en-US"/>
              </w:rPr>
              <w:fldChar w:fldCharType="end"/>
            </w:r>
          </w:p>
        </w:tc>
        <w:tc>
          <w:tcPr>
            <w:tcW w:w="2431" w:type="dxa"/>
            <w:tcBorders>
              <w:top w:val="single" w:sz="4" w:space="0" w:color="auto"/>
              <w:left w:val="single" w:sz="4" w:space="0" w:color="auto"/>
              <w:bottom w:val="single" w:sz="4" w:space="0" w:color="auto"/>
              <w:right w:val="single" w:sz="4" w:space="0" w:color="auto"/>
            </w:tcBorders>
          </w:tcPr>
          <w:p w14:paraId="15299C58" w14:textId="2350D2DD" w:rsidR="002A60E7" w:rsidRDefault="002A60E7" w:rsidP="002A60E7">
            <w:pPr>
              <w:pStyle w:val="TableEntry"/>
            </w:pPr>
            <w:r>
              <w:rPr>
                <w:lang w:bidi="en-US"/>
              </w:rPr>
              <w:t>manifest:PlayableBranch-type</w:t>
            </w:r>
          </w:p>
        </w:tc>
        <w:tc>
          <w:tcPr>
            <w:tcW w:w="991" w:type="dxa"/>
            <w:tcBorders>
              <w:top w:val="single" w:sz="4" w:space="0" w:color="auto"/>
              <w:left w:val="single" w:sz="4" w:space="0" w:color="auto"/>
              <w:bottom w:val="single" w:sz="4" w:space="0" w:color="auto"/>
              <w:right w:val="single" w:sz="4" w:space="0" w:color="auto"/>
            </w:tcBorders>
          </w:tcPr>
          <w:p w14:paraId="785F88EC" w14:textId="6EB63EFA" w:rsidR="002A60E7" w:rsidRDefault="002A60E7" w:rsidP="002A60E7">
            <w:pPr>
              <w:pStyle w:val="TableEntry"/>
            </w:pPr>
            <w:r>
              <w:rPr>
                <w:lang w:bidi="en-US"/>
              </w:rPr>
              <w:t>0..1</w:t>
            </w:r>
          </w:p>
        </w:tc>
      </w:tr>
    </w:tbl>
    <w:p w14:paraId="23872695" w14:textId="609ADCBA" w:rsidR="00FB72FA" w:rsidRDefault="00DB23DE" w:rsidP="00FB72FA">
      <w:pPr>
        <w:pStyle w:val="Heading3"/>
      </w:pPr>
      <w:bookmarkStart w:id="432" w:name="_Ref388365483"/>
      <w:bookmarkStart w:id="433" w:name="_Toc411347955"/>
      <w:bookmarkStart w:id="434" w:name="_Toc500759148"/>
      <w:bookmarkStart w:id="435" w:name="_Toc528876707"/>
      <w:bookmarkStart w:id="436" w:name="_Toc27173636"/>
      <w:bookmarkStart w:id="437" w:name="_Toc117844565"/>
      <w:r>
        <w:t>Playable Sequence</w:t>
      </w:r>
      <w:r w:rsidR="00FB72FA">
        <w:t xml:space="preserve"> constraints to support default track selection</w:t>
      </w:r>
      <w:bookmarkEnd w:id="432"/>
      <w:bookmarkEnd w:id="433"/>
      <w:bookmarkEnd w:id="434"/>
      <w:bookmarkEnd w:id="435"/>
      <w:bookmarkEnd w:id="436"/>
      <w:bookmarkEnd w:id="437"/>
    </w:p>
    <w:p w14:paraId="12DFF3CE" w14:textId="42E87128"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1C4327">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14:paraId="3498D8DD" w14:textId="77777777"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14:paraId="66C46482" w14:textId="77777777"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14:paraId="1750C158" w14:textId="77777777"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14:paraId="101618F3" w14:textId="317B0D78"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1C4327">
        <w:t>5.2.3.1</w:t>
      </w:r>
      <w:r>
        <w:fldChar w:fldCharType="end"/>
      </w:r>
      <w:r>
        <w:t>.  Track selection for clips other than the primary clip is as follows</w:t>
      </w:r>
      <w:r w:rsidR="001B31C9">
        <w:t>:</w:t>
      </w:r>
    </w:p>
    <w:p w14:paraId="3AC7DCCC" w14:textId="77777777" w:rsidR="00D81DA4" w:rsidRDefault="00D81DA4" w:rsidP="00D81DA4">
      <w:pPr>
        <w:pStyle w:val="Body"/>
        <w:keepNext/>
        <w:numPr>
          <w:ilvl w:val="0"/>
          <w:numId w:val="15"/>
        </w:numPr>
      </w:pPr>
      <w:r>
        <w:t>If the clip has the same tracks as the primary clip, the same tracks are chosen as were chosen for the primary clip.</w:t>
      </w:r>
    </w:p>
    <w:p w14:paraId="206E52A1" w14:textId="77777777" w:rsidR="00D81DA4" w:rsidRDefault="00D81DA4" w:rsidP="00D81DA4">
      <w:pPr>
        <w:pStyle w:val="Body"/>
        <w:numPr>
          <w:ilvl w:val="0"/>
          <w:numId w:val="15"/>
        </w:numPr>
      </w:pPr>
      <w:r>
        <w:t xml:space="preserve">Otherwise </w:t>
      </w:r>
    </w:p>
    <w:p w14:paraId="4364C022" w14:textId="77777777"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14:paraId="0B2BA36F" w14:textId="5581B011"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14:paraId="6EC298A0" w14:textId="1978C928" w:rsidR="005566BF" w:rsidRDefault="005566BF" w:rsidP="005566BF">
      <w:pPr>
        <w:pStyle w:val="Heading3"/>
      </w:pPr>
      <w:bookmarkStart w:id="438" w:name="_Ref23068052"/>
      <w:bookmarkStart w:id="439" w:name="_Toc27173637"/>
      <w:bookmarkStart w:id="440" w:name="_Toc117844566"/>
      <w:r>
        <w:t>Playable Sequence for Branching</w:t>
      </w:r>
      <w:bookmarkEnd w:id="438"/>
      <w:bookmarkEnd w:id="439"/>
      <w:bookmarkEnd w:id="440"/>
    </w:p>
    <w:p w14:paraId="3A662717" w14:textId="77777777" w:rsidR="005566BF" w:rsidRDefault="005566BF" w:rsidP="005566BF">
      <w:pPr>
        <w:pStyle w:val="Body"/>
      </w:pPr>
      <w:r>
        <w:t>Branching is the ability follow different paths through Playable Sequences based on some external input, presumably user choice.  Branching is implemented as a state machine, where each Clip or ImageClip is a state and BranchChoice is used to determines the next state.</w:t>
      </w:r>
    </w:p>
    <w:p w14:paraId="7BF665A8" w14:textId="77777777" w:rsidR="005566BF" w:rsidRDefault="005566BF" w:rsidP="005566BF">
      <w:pPr>
        <w:pStyle w:val="Heading4"/>
      </w:pPr>
      <w:r>
        <w:t>PlayableBranch-type</w:t>
      </w:r>
    </w:p>
    <w:p w14:paraId="36A6E919"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90"/>
        <w:gridCol w:w="3300"/>
        <w:gridCol w:w="2160"/>
        <w:gridCol w:w="845"/>
      </w:tblGrid>
      <w:tr w:rsidR="005566BF" w:rsidRPr="005202A1" w14:paraId="129C5281"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3C4942B8" w14:textId="77777777" w:rsidR="005566BF" w:rsidRPr="005202A1" w:rsidRDefault="005566BF" w:rsidP="009A4568">
            <w:pPr>
              <w:pStyle w:val="TableEntry"/>
              <w:keepNext/>
              <w:tabs>
                <w:tab w:val="right" w:pos="2166"/>
              </w:tabs>
              <w:rPr>
                <w:b/>
                <w:lang w:eastAsia="ja-JP"/>
              </w:rPr>
            </w:pPr>
            <w:r w:rsidRPr="005202A1">
              <w:rPr>
                <w:b/>
                <w:lang w:eastAsia="ja-JP"/>
              </w:rPr>
              <w:t>Element</w:t>
            </w:r>
            <w:r w:rsidRPr="005202A1">
              <w:rPr>
                <w:b/>
                <w:lang w:eastAsia="ja-JP"/>
              </w:rPr>
              <w:tab/>
            </w:r>
          </w:p>
        </w:tc>
        <w:tc>
          <w:tcPr>
            <w:tcW w:w="1290" w:type="dxa"/>
            <w:tcBorders>
              <w:top w:val="single" w:sz="4" w:space="0" w:color="auto"/>
              <w:left w:val="single" w:sz="4" w:space="0" w:color="auto"/>
              <w:bottom w:val="single" w:sz="4" w:space="0" w:color="auto"/>
              <w:right w:val="single" w:sz="4" w:space="0" w:color="auto"/>
            </w:tcBorders>
            <w:hideMark/>
          </w:tcPr>
          <w:p w14:paraId="61915021" w14:textId="77777777" w:rsidR="005566BF" w:rsidRPr="005202A1" w:rsidRDefault="005566BF" w:rsidP="009A4568">
            <w:pPr>
              <w:pStyle w:val="TableEntry"/>
              <w:keepNext/>
              <w:rPr>
                <w:b/>
                <w:lang w:eastAsia="ja-JP"/>
              </w:rPr>
            </w:pPr>
            <w:r w:rsidRPr="005202A1">
              <w:rPr>
                <w:b/>
                <w:lang w:eastAsia="ja-JP"/>
              </w:rPr>
              <w:t>Attribute</w:t>
            </w:r>
          </w:p>
        </w:tc>
        <w:tc>
          <w:tcPr>
            <w:tcW w:w="3300" w:type="dxa"/>
            <w:tcBorders>
              <w:top w:val="single" w:sz="4" w:space="0" w:color="auto"/>
              <w:left w:val="single" w:sz="4" w:space="0" w:color="auto"/>
              <w:bottom w:val="single" w:sz="4" w:space="0" w:color="auto"/>
              <w:right w:val="single" w:sz="4" w:space="0" w:color="auto"/>
            </w:tcBorders>
            <w:hideMark/>
          </w:tcPr>
          <w:p w14:paraId="1EBBE02D" w14:textId="77777777" w:rsidR="005566BF" w:rsidRPr="005202A1" w:rsidRDefault="005566BF" w:rsidP="009A4568">
            <w:pPr>
              <w:pStyle w:val="TableEntry"/>
              <w:keepNext/>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2893DE30" w14:textId="77777777" w:rsidR="005566BF" w:rsidRPr="005202A1" w:rsidRDefault="005566BF" w:rsidP="009A4568">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4BBFA7FC"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4D8D48A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215DE2E" w14:textId="77777777" w:rsidR="005566BF" w:rsidRPr="005202A1" w:rsidRDefault="005566BF" w:rsidP="009A4568">
            <w:pPr>
              <w:pStyle w:val="TableEntry"/>
              <w:rPr>
                <w:b/>
                <w:lang w:eastAsia="ja-JP"/>
              </w:rPr>
            </w:pPr>
            <w:r>
              <w:rPr>
                <w:b/>
                <w:lang w:eastAsia="ja-JP"/>
              </w:rPr>
              <w:t>PlayableBranch</w:t>
            </w:r>
            <w:r w:rsidRPr="005202A1">
              <w:rPr>
                <w:b/>
                <w:lang w:eastAsia="ja-JP"/>
              </w:rPr>
              <w:t>-type</w:t>
            </w:r>
          </w:p>
        </w:tc>
        <w:tc>
          <w:tcPr>
            <w:tcW w:w="1290" w:type="dxa"/>
            <w:tcBorders>
              <w:top w:val="single" w:sz="4" w:space="0" w:color="auto"/>
              <w:left w:val="single" w:sz="4" w:space="0" w:color="auto"/>
              <w:bottom w:val="single" w:sz="4" w:space="0" w:color="auto"/>
              <w:right w:val="single" w:sz="4" w:space="0" w:color="auto"/>
            </w:tcBorders>
          </w:tcPr>
          <w:p w14:paraId="6BF950D7" w14:textId="77777777" w:rsidR="005566BF" w:rsidRPr="005202A1" w:rsidRDefault="005566BF" w:rsidP="009A4568">
            <w:pPr>
              <w:pStyle w:val="TableEntry"/>
              <w:rPr>
                <w:lang w:eastAsia="ja-JP"/>
              </w:rPr>
            </w:pPr>
          </w:p>
        </w:tc>
        <w:tc>
          <w:tcPr>
            <w:tcW w:w="3300" w:type="dxa"/>
            <w:tcBorders>
              <w:top w:val="single" w:sz="4" w:space="0" w:color="auto"/>
              <w:left w:val="single" w:sz="4" w:space="0" w:color="auto"/>
              <w:bottom w:val="single" w:sz="4" w:space="0" w:color="auto"/>
              <w:right w:val="single" w:sz="4" w:space="0" w:color="auto"/>
            </w:tcBorders>
          </w:tcPr>
          <w:p w14:paraId="569F48E8" w14:textId="77777777" w:rsidR="005566BF" w:rsidRPr="005202A1" w:rsidRDefault="005566BF" w:rsidP="009A4568">
            <w:pPr>
              <w:pStyle w:val="TableEntry"/>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37BCCF6A" w14:textId="77777777" w:rsidR="005566BF" w:rsidRPr="005202A1" w:rsidRDefault="005566BF" w:rsidP="009A4568">
            <w:pPr>
              <w:pStyle w:val="TableEntry"/>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16DD4E5" w14:textId="77777777" w:rsidR="005566BF" w:rsidRPr="005202A1" w:rsidRDefault="005566BF" w:rsidP="009A4568">
            <w:pPr>
              <w:pStyle w:val="TableEntry"/>
              <w:rPr>
                <w:lang w:eastAsia="ja-JP"/>
              </w:rPr>
            </w:pPr>
          </w:p>
        </w:tc>
      </w:tr>
      <w:tr w:rsidR="005566BF" w:rsidRPr="005202A1" w14:paraId="31B3D4DA"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40292B59" w14:textId="77777777" w:rsidR="005566BF" w:rsidRDefault="005566BF" w:rsidP="009A4568">
            <w:pPr>
              <w:pStyle w:val="TableEntry"/>
              <w:rPr>
                <w:lang w:bidi="en-US"/>
              </w:rPr>
            </w:pPr>
          </w:p>
        </w:tc>
        <w:tc>
          <w:tcPr>
            <w:tcW w:w="1290" w:type="dxa"/>
            <w:tcBorders>
              <w:top w:val="single" w:sz="4" w:space="0" w:color="auto"/>
              <w:left w:val="single" w:sz="4" w:space="0" w:color="auto"/>
              <w:bottom w:val="single" w:sz="4" w:space="0" w:color="auto"/>
              <w:right w:val="single" w:sz="4" w:space="0" w:color="auto"/>
            </w:tcBorders>
          </w:tcPr>
          <w:p w14:paraId="0670D8C4" w14:textId="77777777" w:rsidR="005566BF" w:rsidRPr="005202A1" w:rsidRDefault="005566BF" w:rsidP="009A4568">
            <w:pPr>
              <w:pStyle w:val="TableEntry"/>
              <w:rPr>
                <w:lang w:bidi="en-US"/>
              </w:rPr>
            </w:pPr>
            <w:r>
              <w:rPr>
                <w:lang w:bidi="en-US"/>
              </w:rPr>
              <w:t>branchStateID</w:t>
            </w:r>
          </w:p>
        </w:tc>
        <w:tc>
          <w:tcPr>
            <w:tcW w:w="3300" w:type="dxa"/>
            <w:tcBorders>
              <w:top w:val="single" w:sz="4" w:space="0" w:color="auto"/>
              <w:left w:val="single" w:sz="4" w:space="0" w:color="auto"/>
              <w:bottom w:val="single" w:sz="4" w:space="0" w:color="auto"/>
              <w:right w:val="single" w:sz="4" w:space="0" w:color="auto"/>
            </w:tcBorders>
          </w:tcPr>
          <w:p w14:paraId="32388C1B" w14:textId="77777777" w:rsidR="005566BF" w:rsidRDefault="005566BF" w:rsidP="009A4568">
            <w:pPr>
              <w:pStyle w:val="TableEntry"/>
              <w:rPr>
                <w:lang w:bidi="en-US"/>
              </w:rPr>
            </w:pPr>
            <w:r>
              <w:rPr>
                <w:lang w:bidi="en-US"/>
              </w:rPr>
              <w:t>Identifier for this state. Useful for determining if state has been visited before.</w:t>
            </w:r>
          </w:p>
        </w:tc>
        <w:tc>
          <w:tcPr>
            <w:tcW w:w="2160" w:type="dxa"/>
            <w:tcBorders>
              <w:top w:val="single" w:sz="4" w:space="0" w:color="auto"/>
              <w:left w:val="single" w:sz="4" w:space="0" w:color="auto"/>
              <w:bottom w:val="single" w:sz="4" w:space="0" w:color="auto"/>
              <w:right w:val="single" w:sz="4" w:space="0" w:color="auto"/>
            </w:tcBorders>
          </w:tcPr>
          <w:p w14:paraId="3E63A46D" w14:textId="77777777" w:rsidR="005566BF" w:rsidRPr="00933753" w:rsidRDefault="005566BF" w:rsidP="009A4568">
            <w:pPr>
              <w:pStyle w:val="TableEntry"/>
            </w:pPr>
            <w:r>
              <w:t>md:id-type</w:t>
            </w:r>
          </w:p>
        </w:tc>
        <w:tc>
          <w:tcPr>
            <w:tcW w:w="845" w:type="dxa"/>
            <w:tcBorders>
              <w:top w:val="single" w:sz="4" w:space="0" w:color="auto"/>
              <w:left w:val="single" w:sz="4" w:space="0" w:color="auto"/>
              <w:bottom w:val="single" w:sz="4" w:space="0" w:color="auto"/>
              <w:right w:val="single" w:sz="4" w:space="0" w:color="auto"/>
            </w:tcBorders>
          </w:tcPr>
          <w:p w14:paraId="0FA7C16B" w14:textId="77777777" w:rsidR="005566BF" w:rsidRPr="00933753" w:rsidRDefault="005566BF" w:rsidP="009A4568">
            <w:pPr>
              <w:pStyle w:val="TableEntry"/>
            </w:pPr>
            <w:r>
              <w:t>0..1</w:t>
            </w:r>
          </w:p>
        </w:tc>
      </w:tr>
      <w:tr w:rsidR="005566BF" w:rsidRPr="005202A1" w14:paraId="255B88A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AF984C3" w14:textId="77777777" w:rsidR="005566BF" w:rsidRDefault="005566BF" w:rsidP="009A4568">
            <w:pPr>
              <w:pStyle w:val="TableEntry"/>
              <w:rPr>
                <w:lang w:bidi="en-US"/>
              </w:rPr>
            </w:pPr>
            <w:r>
              <w:rPr>
                <w:lang w:bidi="en-US"/>
              </w:rPr>
              <w:t>BranchChoice</w:t>
            </w:r>
          </w:p>
        </w:tc>
        <w:tc>
          <w:tcPr>
            <w:tcW w:w="1290" w:type="dxa"/>
            <w:tcBorders>
              <w:top w:val="single" w:sz="4" w:space="0" w:color="auto"/>
              <w:left w:val="single" w:sz="4" w:space="0" w:color="auto"/>
              <w:bottom w:val="single" w:sz="4" w:space="0" w:color="auto"/>
              <w:right w:val="single" w:sz="4" w:space="0" w:color="auto"/>
            </w:tcBorders>
          </w:tcPr>
          <w:p w14:paraId="31671750" w14:textId="77777777" w:rsidR="005566BF" w:rsidRPr="005202A1" w:rsidRDefault="005566BF" w:rsidP="009A4568">
            <w:pPr>
              <w:pStyle w:val="TableEntry"/>
              <w:rPr>
                <w:lang w:bidi="en-US"/>
              </w:rPr>
            </w:pPr>
          </w:p>
        </w:tc>
        <w:tc>
          <w:tcPr>
            <w:tcW w:w="3300" w:type="dxa"/>
            <w:tcBorders>
              <w:top w:val="single" w:sz="4" w:space="0" w:color="auto"/>
              <w:left w:val="single" w:sz="4" w:space="0" w:color="auto"/>
              <w:bottom w:val="single" w:sz="4" w:space="0" w:color="auto"/>
              <w:right w:val="single" w:sz="4" w:space="0" w:color="auto"/>
            </w:tcBorders>
          </w:tcPr>
          <w:p w14:paraId="5AF6362C" w14:textId="77777777" w:rsidR="005566BF" w:rsidRDefault="005566BF" w:rsidP="009A4568">
            <w:pPr>
              <w:pStyle w:val="TableEntry"/>
              <w:rPr>
                <w:lang w:bidi="en-US"/>
              </w:rPr>
            </w:pPr>
            <w:r>
              <w:rPr>
                <w:lang w:bidi="en-US"/>
              </w:rPr>
              <w:t>Information about each possible choice leading to next state</w:t>
            </w:r>
          </w:p>
        </w:tc>
        <w:tc>
          <w:tcPr>
            <w:tcW w:w="2160" w:type="dxa"/>
            <w:tcBorders>
              <w:top w:val="single" w:sz="4" w:space="0" w:color="auto"/>
              <w:left w:val="single" w:sz="4" w:space="0" w:color="auto"/>
              <w:bottom w:val="single" w:sz="4" w:space="0" w:color="auto"/>
              <w:right w:val="single" w:sz="4" w:space="0" w:color="auto"/>
            </w:tcBorders>
          </w:tcPr>
          <w:p w14:paraId="32891538" w14:textId="77777777" w:rsidR="005566BF" w:rsidRDefault="005566BF" w:rsidP="009A4568">
            <w:pPr>
              <w:pStyle w:val="TableEntry"/>
              <w:rPr>
                <w:lang w:bidi="en-US"/>
              </w:rPr>
            </w:pPr>
            <w:r>
              <w:t>manifest:PlayableBranchChoice-type</w:t>
            </w:r>
          </w:p>
        </w:tc>
        <w:tc>
          <w:tcPr>
            <w:tcW w:w="845" w:type="dxa"/>
            <w:tcBorders>
              <w:top w:val="single" w:sz="4" w:space="0" w:color="auto"/>
              <w:left w:val="single" w:sz="4" w:space="0" w:color="auto"/>
              <w:bottom w:val="single" w:sz="4" w:space="0" w:color="auto"/>
              <w:right w:val="single" w:sz="4" w:space="0" w:color="auto"/>
            </w:tcBorders>
          </w:tcPr>
          <w:p w14:paraId="4FFFDA03" w14:textId="77777777" w:rsidR="005566BF" w:rsidRPr="005202A1" w:rsidRDefault="005566BF" w:rsidP="009A4568">
            <w:pPr>
              <w:pStyle w:val="TableEntry"/>
              <w:rPr>
                <w:lang w:bidi="en-US"/>
              </w:rPr>
            </w:pPr>
            <w:r>
              <w:rPr>
                <w:lang w:bidi="en-US"/>
              </w:rPr>
              <w:t>1..n</w:t>
            </w:r>
          </w:p>
        </w:tc>
      </w:tr>
    </w:tbl>
    <w:p w14:paraId="4396F152" w14:textId="77777777" w:rsidR="005566BF" w:rsidRDefault="005566BF" w:rsidP="005566BF">
      <w:pPr>
        <w:pStyle w:val="Heading4"/>
      </w:pPr>
      <w:r>
        <w:t>PlayableBranchChoice-type</w:t>
      </w:r>
    </w:p>
    <w:p w14:paraId="10B4B188"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440"/>
        <w:gridCol w:w="2970"/>
        <w:gridCol w:w="2014"/>
        <w:gridCol w:w="991"/>
      </w:tblGrid>
      <w:tr w:rsidR="005566BF" w:rsidRPr="005202A1" w14:paraId="632BD3EA"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7F0B609B" w14:textId="77777777" w:rsidR="005566BF" w:rsidRPr="005202A1" w:rsidRDefault="005566BF" w:rsidP="009A4568">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2860EF8" w14:textId="77777777" w:rsidR="005566BF" w:rsidRPr="005202A1" w:rsidRDefault="005566BF" w:rsidP="009A4568">
            <w:pPr>
              <w:pStyle w:val="TableEntry"/>
              <w:keepNext/>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1BF93941" w14:textId="77777777" w:rsidR="005566BF" w:rsidRPr="005202A1" w:rsidRDefault="005566BF" w:rsidP="009A4568">
            <w:pPr>
              <w:pStyle w:val="TableEntry"/>
              <w:keepNext/>
              <w:rPr>
                <w:b/>
                <w:lang w:eastAsia="ja-JP"/>
              </w:rPr>
            </w:pPr>
            <w:r w:rsidRPr="005202A1">
              <w:rPr>
                <w:b/>
                <w:lang w:eastAsia="ja-JP"/>
              </w:rPr>
              <w:t>Definition</w:t>
            </w:r>
          </w:p>
        </w:tc>
        <w:tc>
          <w:tcPr>
            <w:tcW w:w="2014" w:type="dxa"/>
            <w:tcBorders>
              <w:top w:val="single" w:sz="4" w:space="0" w:color="auto"/>
              <w:left w:val="single" w:sz="4" w:space="0" w:color="auto"/>
              <w:bottom w:val="single" w:sz="4" w:space="0" w:color="auto"/>
              <w:right w:val="single" w:sz="4" w:space="0" w:color="auto"/>
            </w:tcBorders>
            <w:hideMark/>
          </w:tcPr>
          <w:p w14:paraId="43164183" w14:textId="77777777" w:rsidR="005566BF" w:rsidRPr="005202A1" w:rsidRDefault="005566BF" w:rsidP="009A456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7DC22B2"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2AEE8AC4"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236D9C44" w14:textId="77777777" w:rsidR="005566BF" w:rsidRPr="005202A1" w:rsidRDefault="005566BF" w:rsidP="009A4568">
            <w:pPr>
              <w:pStyle w:val="TableEntry"/>
              <w:rPr>
                <w:b/>
                <w:lang w:eastAsia="ja-JP"/>
              </w:rPr>
            </w:pPr>
            <w:r>
              <w:rPr>
                <w:b/>
                <w:lang w:eastAsia="ja-JP"/>
              </w:rPr>
              <w:t>PlayableBranchChoice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F109187" w14:textId="77777777" w:rsidR="005566BF" w:rsidRPr="005202A1" w:rsidRDefault="005566BF" w:rsidP="009A4568">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79ABC40D" w14:textId="77777777" w:rsidR="005566BF" w:rsidRPr="005202A1" w:rsidRDefault="005566BF" w:rsidP="009A4568">
            <w:pPr>
              <w:pStyle w:val="TableEntry"/>
              <w:rPr>
                <w:lang w:eastAsia="ja-JP" w:bidi="en-US"/>
              </w:rPr>
            </w:pPr>
          </w:p>
        </w:tc>
        <w:tc>
          <w:tcPr>
            <w:tcW w:w="2014" w:type="dxa"/>
            <w:tcBorders>
              <w:top w:val="single" w:sz="4" w:space="0" w:color="auto"/>
              <w:left w:val="single" w:sz="4" w:space="0" w:color="auto"/>
              <w:bottom w:val="single" w:sz="4" w:space="0" w:color="auto"/>
              <w:right w:val="single" w:sz="4" w:space="0" w:color="auto"/>
            </w:tcBorders>
          </w:tcPr>
          <w:p w14:paraId="4D8D2906" w14:textId="77777777" w:rsidR="005566BF" w:rsidRPr="005202A1" w:rsidRDefault="005566BF" w:rsidP="009A4568">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B6BA039" w14:textId="77777777" w:rsidR="005566BF" w:rsidRPr="005202A1" w:rsidRDefault="005566BF" w:rsidP="009A4568">
            <w:pPr>
              <w:pStyle w:val="TableEntry"/>
              <w:rPr>
                <w:lang w:eastAsia="ja-JP"/>
              </w:rPr>
            </w:pPr>
          </w:p>
        </w:tc>
      </w:tr>
      <w:tr w:rsidR="005566BF" w:rsidRPr="005202A1" w14:paraId="7D4606BC"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1C4E55C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043E4FBA" w14:textId="77777777" w:rsidR="005566BF" w:rsidRPr="005202A1" w:rsidRDefault="005566BF" w:rsidP="009A4568">
            <w:pPr>
              <w:pStyle w:val="TableEntry"/>
              <w:rPr>
                <w:lang w:bidi="en-US"/>
              </w:rPr>
            </w:pPr>
            <w:r>
              <w:rPr>
                <w:lang w:bidi="en-US"/>
              </w:rPr>
              <w:t>branchChoiceID</w:t>
            </w:r>
          </w:p>
        </w:tc>
        <w:tc>
          <w:tcPr>
            <w:tcW w:w="2970" w:type="dxa"/>
            <w:tcBorders>
              <w:top w:val="single" w:sz="4" w:space="0" w:color="auto"/>
              <w:left w:val="single" w:sz="4" w:space="0" w:color="auto"/>
              <w:bottom w:val="single" w:sz="4" w:space="0" w:color="auto"/>
              <w:right w:val="single" w:sz="4" w:space="0" w:color="auto"/>
            </w:tcBorders>
          </w:tcPr>
          <w:p w14:paraId="6585332A" w14:textId="77777777" w:rsidR="005566BF" w:rsidRDefault="005566BF" w:rsidP="009A4568">
            <w:pPr>
              <w:pStyle w:val="TableEntry"/>
              <w:rPr>
                <w:lang w:bidi="en-US"/>
              </w:rPr>
            </w:pPr>
            <w:r>
              <w:rPr>
                <w:lang w:bidi="en-US"/>
              </w:rPr>
              <w:t xml:space="preserve">Identifier for this choice. </w:t>
            </w:r>
          </w:p>
        </w:tc>
        <w:tc>
          <w:tcPr>
            <w:tcW w:w="2014" w:type="dxa"/>
            <w:tcBorders>
              <w:top w:val="single" w:sz="4" w:space="0" w:color="auto"/>
              <w:left w:val="single" w:sz="4" w:space="0" w:color="auto"/>
              <w:bottom w:val="single" w:sz="4" w:space="0" w:color="auto"/>
              <w:right w:val="single" w:sz="4" w:space="0" w:color="auto"/>
            </w:tcBorders>
          </w:tcPr>
          <w:p w14:paraId="4208AC9F" w14:textId="77777777" w:rsidR="005566BF" w:rsidRPr="00933753" w:rsidRDefault="005566BF" w:rsidP="009A4568">
            <w:pPr>
              <w:pStyle w:val="TableEntry"/>
            </w:pPr>
            <w:r>
              <w:t>md:id-type</w:t>
            </w:r>
          </w:p>
        </w:tc>
        <w:tc>
          <w:tcPr>
            <w:tcW w:w="991" w:type="dxa"/>
            <w:tcBorders>
              <w:top w:val="single" w:sz="4" w:space="0" w:color="auto"/>
              <w:left w:val="single" w:sz="4" w:space="0" w:color="auto"/>
              <w:bottom w:val="single" w:sz="4" w:space="0" w:color="auto"/>
              <w:right w:val="single" w:sz="4" w:space="0" w:color="auto"/>
            </w:tcBorders>
          </w:tcPr>
          <w:p w14:paraId="61D32BD9" w14:textId="77777777" w:rsidR="005566BF" w:rsidRPr="00933753" w:rsidRDefault="005566BF" w:rsidP="009A4568">
            <w:pPr>
              <w:pStyle w:val="TableEntry"/>
            </w:pPr>
            <w:r>
              <w:t>0..1</w:t>
            </w:r>
          </w:p>
        </w:tc>
      </w:tr>
      <w:tr w:rsidR="005566BF" w:rsidRPr="005202A1" w14:paraId="1201348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027D5183" w14:textId="77777777" w:rsidR="005566BF" w:rsidRDefault="005566BF" w:rsidP="009A4568">
            <w:pPr>
              <w:pStyle w:val="TableEntry"/>
              <w:rPr>
                <w:lang w:bidi="en-US"/>
              </w:rPr>
            </w:pPr>
            <w:r>
              <w:rPr>
                <w:lang w:bidi="en-US"/>
              </w:rPr>
              <w:t>Applicability</w:t>
            </w:r>
          </w:p>
        </w:tc>
        <w:tc>
          <w:tcPr>
            <w:tcW w:w="1440" w:type="dxa"/>
            <w:tcBorders>
              <w:top w:val="single" w:sz="4" w:space="0" w:color="auto"/>
              <w:left w:val="single" w:sz="4" w:space="0" w:color="auto"/>
              <w:bottom w:val="single" w:sz="4" w:space="0" w:color="auto"/>
              <w:right w:val="single" w:sz="4" w:space="0" w:color="auto"/>
            </w:tcBorders>
          </w:tcPr>
          <w:p w14:paraId="1CACC1C5"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A92585E" w14:textId="77777777" w:rsidR="005566BF" w:rsidRDefault="005566BF" w:rsidP="009A4568">
            <w:pPr>
              <w:pStyle w:val="TableEntry"/>
              <w:rPr>
                <w:lang w:bidi="en-US"/>
              </w:rPr>
            </w:pPr>
            <w:r>
              <w:rPr>
                <w:lang w:bidi="en-US"/>
              </w:rPr>
              <w:t>Information about each possible choice leading to next state</w:t>
            </w:r>
          </w:p>
        </w:tc>
        <w:tc>
          <w:tcPr>
            <w:tcW w:w="2014" w:type="dxa"/>
            <w:tcBorders>
              <w:top w:val="single" w:sz="4" w:space="0" w:color="auto"/>
              <w:left w:val="single" w:sz="4" w:space="0" w:color="auto"/>
              <w:bottom w:val="single" w:sz="4" w:space="0" w:color="auto"/>
              <w:right w:val="single" w:sz="4" w:space="0" w:color="auto"/>
            </w:tcBorders>
          </w:tcPr>
          <w:p w14:paraId="4B54E8A9" w14:textId="77777777" w:rsidR="005566BF" w:rsidRDefault="005566BF" w:rsidP="009A4568">
            <w:pPr>
              <w:pStyle w:val="TableEntry"/>
              <w:rPr>
                <w:lang w:bidi="en-US"/>
              </w:rPr>
            </w:pPr>
            <w:r>
              <w:t>xs:string</w:t>
            </w:r>
          </w:p>
        </w:tc>
        <w:tc>
          <w:tcPr>
            <w:tcW w:w="991" w:type="dxa"/>
            <w:tcBorders>
              <w:top w:val="single" w:sz="4" w:space="0" w:color="auto"/>
              <w:left w:val="single" w:sz="4" w:space="0" w:color="auto"/>
              <w:bottom w:val="single" w:sz="4" w:space="0" w:color="auto"/>
              <w:right w:val="single" w:sz="4" w:space="0" w:color="auto"/>
            </w:tcBorders>
          </w:tcPr>
          <w:p w14:paraId="136E856C" w14:textId="77777777" w:rsidR="005566BF" w:rsidRPr="005202A1" w:rsidRDefault="005566BF" w:rsidP="009A4568">
            <w:pPr>
              <w:pStyle w:val="TableEntry"/>
              <w:rPr>
                <w:lang w:bidi="en-US"/>
              </w:rPr>
            </w:pPr>
            <w:r>
              <w:rPr>
                <w:lang w:bidi="en-US"/>
              </w:rPr>
              <w:t>0..n</w:t>
            </w:r>
          </w:p>
        </w:tc>
      </w:tr>
      <w:tr w:rsidR="005566BF" w:rsidRPr="005202A1" w14:paraId="176CF689"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3493D5E" w14:textId="77777777" w:rsidR="005566BF" w:rsidRDefault="005566BF" w:rsidP="009A4568">
            <w:pPr>
              <w:pStyle w:val="TableEntry"/>
              <w:rPr>
                <w:lang w:bidi="en-US"/>
              </w:rPr>
            </w:pPr>
            <w:r>
              <w:rPr>
                <w:lang w:bidi="en-US"/>
              </w:rPr>
              <w:t>Label</w:t>
            </w:r>
          </w:p>
        </w:tc>
        <w:tc>
          <w:tcPr>
            <w:tcW w:w="1440" w:type="dxa"/>
            <w:tcBorders>
              <w:top w:val="single" w:sz="4" w:space="0" w:color="auto"/>
              <w:left w:val="single" w:sz="4" w:space="0" w:color="auto"/>
              <w:bottom w:val="single" w:sz="4" w:space="0" w:color="auto"/>
              <w:right w:val="single" w:sz="4" w:space="0" w:color="auto"/>
            </w:tcBorders>
          </w:tcPr>
          <w:p w14:paraId="3BC41192"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6BE2E062" w14:textId="77777777" w:rsidR="005566BF" w:rsidRDefault="005566BF" w:rsidP="009A4568">
            <w:pPr>
              <w:pStyle w:val="TableEntry"/>
              <w:rPr>
                <w:lang w:bidi="en-US"/>
              </w:rPr>
            </w:pPr>
            <w:r>
              <w:rPr>
                <w:lang w:bidi="en-US"/>
              </w:rPr>
              <w:t>Descriptive label for choice. Can be presented to user.</w:t>
            </w:r>
          </w:p>
        </w:tc>
        <w:tc>
          <w:tcPr>
            <w:tcW w:w="2014" w:type="dxa"/>
            <w:tcBorders>
              <w:top w:val="single" w:sz="4" w:space="0" w:color="auto"/>
              <w:left w:val="single" w:sz="4" w:space="0" w:color="auto"/>
              <w:bottom w:val="single" w:sz="4" w:space="0" w:color="auto"/>
              <w:right w:val="single" w:sz="4" w:space="0" w:color="auto"/>
            </w:tcBorders>
          </w:tcPr>
          <w:p w14:paraId="79C70157" w14:textId="77777777" w:rsidR="005566BF" w:rsidRDefault="005566BF" w:rsidP="009A4568">
            <w:pPr>
              <w:pStyle w:val="TableEntry"/>
            </w:pPr>
            <w:r>
              <w:t>xs:string</w:t>
            </w:r>
          </w:p>
        </w:tc>
        <w:tc>
          <w:tcPr>
            <w:tcW w:w="991" w:type="dxa"/>
            <w:tcBorders>
              <w:top w:val="single" w:sz="4" w:space="0" w:color="auto"/>
              <w:left w:val="single" w:sz="4" w:space="0" w:color="auto"/>
              <w:bottom w:val="single" w:sz="4" w:space="0" w:color="auto"/>
              <w:right w:val="single" w:sz="4" w:space="0" w:color="auto"/>
            </w:tcBorders>
          </w:tcPr>
          <w:p w14:paraId="628B5C9E" w14:textId="77777777" w:rsidR="005566BF" w:rsidRDefault="005566BF" w:rsidP="009A4568">
            <w:pPr>
              <w:pStyle w:val="TableEntry"/>
              <w:rPr>
                <w:lang w:bidi="en-US"/>
              </w:rPr>
            </w:pPr>
            <w:r>
              <w:rPr>
                <w:lang w:bidi="en-US"/>
              </w:rPr>
              <w:t>1..n</w:t>
            </w:r>
          </w:p>
        </w:tc>
      </w:tr>
      <w:tr w:rsidR="005566BF" w:rsidRPr="005202A1" w14:paraId="1D5A6027"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4A3AB724"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990C3F5" w14:textId="77777777" w:rsidR="005566BF" w:rsidRPr="005202A1" w:rsidRDefault="005566BF" w:rsidP="009A4568">
            <w:pPr>
              <w:pStyle w:val="TableEntry"/>
              <w:rPr>
                <w:lang w:bidi="en-US"/>
              </w:rPr>
            </w:pPr>
            <w:r>
              <w:rPr>
                <w:lang w:bidi="en-US"/>
              </w:rPr>
              <w:t>language</w:t>
            </w:r>
          </w:p>
        </w:tc>
        <w:tc>
          <w:tcPr>
            <w:tcW w:w="2970" w:type="dxa"/>
            <w:tcBorders>
              <w:top w:val="single" w:sz="4" w:space="0" w:color="auto"/>
              <w:left w:val="single" w:sz="4" w:space="0" w:color="auto"/>
              <w:bottom w:val="single" w:sz="4" w:space="0" w:color="auto"/>
              <w:right w:val="single" w:sz="4" w:space="0" w:color="auto"/>
            </w:tcBorders>
          </w:tcPr>
          <w:p w14:paraId="51BA6CB6" w14:textId="77777777" w:rsidR="005566BF" w:rsidRDefault="005566BF" w:rsidP="009A4568">
            <w:pPr>
              <w:pStyle w:val="TableEntry"/>
              <w:rPr>
                <w:lang w:bidi="en-US"/>
              </w:rPr>
            </w:pPr>
            <w:r>
              <w:rPr>
                <w:lang w:bidi="en-US"/>
              </w:rPr>
              <w:t>Language for localization of Label</w:t>
            </w:r>
          </w:p>
        </w:tc>
        <w:tc>
          <w:tcPr>
            <w:tcW w:w="2014" w:type="dxa"/>
            <w:tcBorders>
              <w:top w:val="single" w:sz="4" w:space="0" w:color="auto"/>
              <w:left w:val="single" w:sz="4" w:space="0" w:color="auto"/>
              <w:bottom w:val="single" w:sz="4" w:space="0" w:color="auto"/>
              <w:right w:val="single" w:sz="4" w:space="0" w:color="auto"/>
            </w:tcBorders>
          </w:tcPr>
          <w:p w14:paraId="77E972BB" w14:textId="77777777" w:rsidR="005566BF" w:rsidRDefault="005566BF" w:rsidP="009A4568">
            <w:pPr>
              <w:pStyle w:val="TableEntry"/>
            </w:pPr>
            <w:r>
              <w:t>xs:language</w:t>
            </w:r>
          </w:p>
        </w:tc>
        <w:tc>
          <w:tcPr>
            <w:tcW w:w="991" w:type="dxa"/>
            <w:tcBorders>
              <w:top w:val="single" w:sz="4" w:space="0" w:color="auto"/>
              <w:left w:val="single" w:sz="4" w:space="0" w:color="auto"/>
              <w:bottom w:val="single" w:sz="4" w:space="0" w:color="auto"/>
              <w:right w:val="single" w:sz="4" w:space="0" w:color="auto"/>
            </w:tcBorders>
          </w:tcPr>
          <w:p w14:paraId="51E3705C" w14:textId="77777777" w:rsidR="005566BF" w:rsidRDefault="005566BF" w:rsidP="009A4568">
            <w:pPr>
              <w:pStyle w:val="TableEntry"/>
              <w:rPr>
                <w:lang w:bidi="en-US"/>
              </w:rPr>
            </w:pPr>
            <w:r>
              <w:rPr>
                <w:lang w:bidi="en-US"/>
              </w:rPr>
              <w:t>0..1</w:t>
            </w:r>
          </w:p>
        </w:tc>
      </w:tr>
      <w:tr w:rsidR="005566BF" w:rsidRPr="005202A1" w14:paraId="450E943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2F276CC5" w14:textId="77777777" w:rsidR="005566BF" w:rsidRDefault="005566BF" w:rsidP="009A4568">
            <w:pPr>
              <w:pStyle w:val="TableEntry"/>
              <w:rPr>
                <w:lang w:bidi="en-US"/>
              </w:rPr>
            </w:pPr>
            <w:r>
              <w:rPr>
                <w:lang w:bidi="en-US"/>
              </w:rPr>
              <w:t>DescriptionID</w:t>
            </w:r>
          </w:p>
        </w:tc>
        <w:tc>
          <w:tcPr>
            <w:tcW w:w="1440" w:type="dxa"/>
            <w:tcBorders>
              <w:top w:val="single" w:sz="4" w:space="0" w:color="auto"/>
              <w:left w:val="single" w:sz="4" w:space="0" w:color="auto"/>
              <w:bottom w:val="single" w:sz="4" w:space="0" w:color="auto"/>
              <w:right w:val="single" w:sz="4" w:space="0" w:color="auto"/>
            </w:tcBorders>
          </w:tcPr>
          <w:p w14:paraId="168488AD"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757C16C8" w14:textId="77777777" w:rsidR="005566BF" w:rsidRDefault="005566BF" w:rsidP="009A4568">
            <w:pPr>
              <w:pStyle w:val="TableEntry"/>
              <w:rPr>
                <w:lang w:bidi="en-US"/>
              </w:rPr>
            </w:pPr>
            <w:r>
              <w:rPr>
                <w:lang w:bidi="en-US"/>
              </w:rPr>
              <w:t>Identifier that refers to description.</w:t>
            </w:r>
          </w:p>
        </w:tc>
        <w:tc>
          <w:tcPr>
            <w:tcW w:w="2014" w:type="dxa"/>
            <w:tcBorders>
              <w:top w:val="single" w:sz="4" w:space="0" w:color="auto"/>
              <w:left w:val="single" w:sz="4" w:space="0" w:color="auto"/>
              <w:bottom w:val="single" w:sz="4" w:space="0" w:color="auto"/>
              <w:right w:val="single" w:sz="4" w:space="0" w:color="auto"/>
            </w:tcBorders>
          </w:tcPr>
          <w:p w14:paraId="3482F0DE" w14:textId="77777777" w:rsidR="005566BF" w:rsidRDefault="005566BF" w:rsidP="009A4568">
            <w:pPr>
              <w:pStyle w:val="TableEntry"/>
            </w:pPr>
            <w:r>
              <w:t>md:ContentID-type</w:t>
            </w:r>
          </w:p>
        </w:tc>
        <w:tc>
          <w:tcPr>
            <w:tcW w:w="991" w:type="dxa"/>
            <w:tcBorders>
              <w:top w:val="single" w:sz="4" w:space="0" w:color="auto"/>
              <w:left w:val="single" w:sz="4" w:space="0" w:color="auto"/>
              <w:bottom w:val="single" w:sz="4" w:space="0" w:color="auto"/>
              <w:right w:val="single" w:sz="4" w:space="0" w:color="auto"/>
            </w:tcBorders>
          </w:tcPr>
          <w:p w14:paraId="1E5F3204" w14:textId="77777777" w:rsidR="005566BF" w:rsidRDefault="005566BF" w:rsidP="009A4568">
            <w:pPr>
              <w:pStyle w:val="TableEntry"/>
              <w:rPr>
                <w:lang w:bidi="en-US"/>
              </w:rPr>
            </w:pPr>
            <w:r>
              <w:rPr>
                <w:lang w:bidi="en-US"/>
              </w:rPr>
              <w:t>0..n</w:t>
            </w:r>
          </w:p>
        </w:tc>
      </w:tr>
      <w:tr w:rsidR="005566BF" w:rsidRPr="005202A1" w14:paraId="193581E2"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B594791" w14:textId="77777777" w:rsidR="005566BF" w:rsidRDefault="005566BF" w:rsidP="009A4568">
            <w:pPr>
              <w:pStyle w:val="TableEntry"/>
              <w:rPr>
                <w:lang w:bidi="en-US"/>
              </w:rPr>
            </w:pPr>
            <w:r>
              <w:rPr>
                <w:lang w:bidi="en-US"/>
              </w:rPr>
              <w:t>NextSequenceID</w:t>
            </w:r>
          </w:p>
        </w:tc>
        <w:tc>
          <w:tcPr>
            <w:tcW w:w="1440" w:type="dxa"/>
            <w:tcBorders>
              <w:top w:val="single" w:sz="4" w:space="0" w:color="auto"/>
              <w:left w:val="single" w:sz="4" w:space="0" w:color="auto"/>
              <w:bottom w:val="single" w:sz="4" w:space="0" w:color="auto"/>
              <w:right w:val="single" w:sz="4" w:space="0" w:color="auto"/>
            </w:tcBorders>
          </w:tcPr>
          <w:p w14:paraId="0B1B5EFE"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3417FD88" w14:textId="77777777" w:rsidR="005566BF" w:rsidRDefault="005566BF" w:rsidP="009A4568">
            <w:pPr>
              <w:pStyle w:val="TableEntry"/>
              <w:rPr>
                <w:lang w:bidi="en-US"/>
              </w:rPr>
            </w:pPr>
            <w:r>
              <w:rPr>
                <w:lang w:bidi="en-US"/>
              </w:rPr>
              <w:t>SequenceID of next state’s Playable Sequence</w:t>
            </w:r>
          </w:p>
        </w:tc>
        <w:tc>
          <w:tcPr>
            <w:tcW w:w="2014" w:type="dxa"/>
            <w:tcBorders>
              <w:top w:val="single" w:sz="4" w:space="0" w:color="auto"/>
              <w:left w:val="single" w:sz="4" w:space="0" w:color="auto"/>
              <w:bottom w:val="single" w:sz="4" w:space="0" w:color="auto"/>
              <w:right w:val="single" w:sz="4" w:space="0" w:color="auto"/>
            </w:tcBorders>
          </w:tcPr>
          <w:p w14:paraId="17661A48" w14:textId="77777777" w:rsidR="005566BF" w:rsidRDefault="005566BF" w:rsidP="009A4568">
            <w:pPr>
              <w:pStyle w:val="TableEntry"/>
            </w:pPr>
            <w:r>
              <w:t>md:PlayableSequenceID-type</w:t>
            </w:r>
          </w:p>
        </w:tc>
        <w:tc>
          <w:tcPr>
            <w:tcW w:w="991" w:type="dxa"/>
            <w:tcBorders>
              <w:top w:val="single" w:sz="4" w:space="0" w:color="auto"/>
              <w:left w:val="single" w:sz="4" w:space="0" w:color="auto"/>
              <w:bottom w:val="single" w:sz="4" w:space="0" w:color="auto"/>
              <w:right w:val="single" w:sz="4" w:space="0" w:color="auto"/>
            </w:tcBorders>
          </w:tcPr>
          <w:p w14:paraId="430B07C2" w14:textId="77777777" w:rsidR="005566BF" w:rsidRDefault="005566BF" w:rsidP="009A4568">
            <w:pPr>
              <w:pStyle w:val="TableEntry"/>
              <w:rPr>
                <w:lang w:bidi="en-US"/>
              </w:rPr>
            </w:pPr>
          </w:p>
        </w:tc>
      </w:tr>
      <w:tr w:rsidR="005566BF" w:rsidRPr="005202A1" w14:paraId="54C6BED3"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34C47DD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11D5B0D" w14:textId="77777777" w:rsidR="005566BF" w:rsidRDefault="005566BF" w:rsidP="009A4568">
            <w:pPr>
              <w:pStyle w:val="TableEntry"/>
              <w:rPr>
                <w:lang w:bidi="en-US"/>
              </w:rPr>
            </w:pPr>
            <w:r>
              <w:rPr>
                <w:lang w:bidi="en-US"/>
              </w:rPr>
              <w:t>sequence</w:t>
            </w:r>
          </w:p>
        </w:tc>
        <w:tc>
          <w:tcPr>
            <w:tcW w:w="2970" w:type="dxa"/>
            <w:tcBorders>
              <w:top w:val="single" w:sz="4" w:space="0" w:color="auto"/>
              <w:left w:val="single" w:sz="4" w:space="0" w:color="auto"/>
              <w:bottom w:val="single" w:sz="4" w:space="0" w:color="auto"/>
              <w:right w:val="single" w:sz="4" w:space="0" w:color="auto"/>
            </w:tcBorders>
          </w:tcPr>
          <w:p w14:paraId="0E3B04C7" w14:textId="77777777" w:rsidR="005566BF" w:rsidRDefault="005566BF" w:rsidP="009A4568">
            <w:pPr>
              <w:pStyle w:val="TableEntry"/>
              <w:rPr>
                <w:lang w:bidi="en-US"/>
              </w:rPr>
            </w:pPr>
            <w:r>
              <w:rPr>
                <w:lang w:bidi="en-US"/>
              </w:rPr>
              <w:t>Sequence number of Clip or Image Clip within Playable Sequence referenced by NextSequenceID, corresponding with @sequence in those objects.</w:t>
            </w:r>
          </w:p>
        </w:tc>
        <w:tc>
          <w:tcPr>
            <w:tcW w:w="2014" w:type="dxa"/>
            <w:tcBorders>
              <w:top w:val="single" w:sz="4" w:space="0" w:color="auto"/>
              <w:left w:val="single" w:sz="4" w:space="0" w:color="auto"/>
              <w:bottom w:val="single" w:sz="4" w:space="0" w:color="auto"/>
              <w:right w:val="single" w:sz="4" w:space="0" w:color="auto"/>
            </w:tcBorders>
          </w:tcPr>
          <w:p w14:paraId="0932EDEF" w14:textId="77777777" w:rsidR="005566BF" w:rsidRDefault="005566BF" w:rsidP="009A4568">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1DEA0AD" w14:textId="77777777" w:rsidR="005566BF" w:rsidRDefault="005566BF" w:rsidP="009A4568">
            <w:pPr>
              <w:pStyle w:val="TableEntry"/>
              <w:rPr>
                <w:lang w:bidi="en-US"/>
              </w:rPr>
            </w:pPr>
            <w:r>
              <w:rPr>
                <w:lang w:bidi="en-US"/>
              </w:rPr>
              <w:t>0..1</w:t>
            </w:r>
          </w:p>
        </w:tc>
      </w:tr>
    </w:tbl>
    <w:p w14:paraId="67938469" w14:textId="77777777" w:rsidR="005566BF" w:rsidRDefault="005566BF" w:rsidP="005566BF">
      <w:pPr>
        <w:pStyle w:val="Body"/>
      </w:pPr>
      <w:r>
        <w:t>Applicability indicates what to do when this path is reached, possibly based on whether the path has been visited before. Implementations need not implement all of these, but here are some potential values</w:t>
      </w:r>
    </w:p>
    <w:p w14:paraId="214BA63C" w14:textId="77777777" w:rsidR="005566BF" w:rsidRDefault="005566BF" w:rsidP="005566BF">
      <w:pPr>
        <w:pStyle w:val="Body"/>
      </w:pPr>
      <w:r>
        <w:t>‘any’ – Applies regardless of previous visits (default)</w:t>
      </w:r>
    </w:p>
    <w:p w14:paraId="6E350976" w14:textId="77777777" w:rsidR="005566BF" w:rsidRDefault="005566BF" w:rsidP="005566BF">
      <w:pPr>
        <w:pStyle w:val="Body"/>
      </w:pPr>
      <w:r>
        <w:t>‘univisted’ – Applies if path has not been been visited already</w:t>
      </w:r>
    </w:p>
    <w:p w14:paraId="03B8E084" w14:textId="77777777" w:rsidR="005566BF" w:rsidRDefault="005566BF" w:rsidP="005566BF">
      <w:pPr>
        <w:pStyle w:val="Body"/>
      </w:pPr>
      <w:r>
        <w:t>‘visited’ – only applies if state has been visited already’</w:t>
      </w:r>
    </w:p>
    <w:p w14:paraId="6689EA1D" w14:textId="77777777" w:rsidR="005566BF" w:rsidRDefault="005566BF" w:rsidP="005566BF">
      <w:pPr>
        <w:pStyle w:val="Body"/>
      </w:pPr>
      <w:r>
        <w:t>‘default-visited’ – If state has been visited, this is the default next path</w:t>
      </w:r>
    </w:p>
    <w:p w14:paraId="53E74349" w14:textId="77777777" w:rsidR="005566BF" w:rsidRDefault="005566BF" w:rsidP="005566BF">
      <w:pPr>
        <w:pStyle w:val="Body"/>
      </w:pPr>
      <w:r>
        <w:t>‘default-notvisited’ – If state has not been visited, this is the default next path</w:t>
      </w:r>
    </w:p>
    <w:p w14:paraId="6A0D1ECF" w14:textId="77777777" w:rsidR="005566BF" w:rsidRDefault="005566BF" w:rsidP="005566BF">
      <w:pPr>
        <w:pStyle w:val="Body"/>
      </w:pPr>
      <w:r>
        <w:t>‘random’ – randomly pick a state</w:t>
      </w:r>
    </w:p>
    <w:p w14:paraId="1463DC7E" w14:textId="77777777" w:rsidR="005566BF" w:rsidRDefault="005566BF" w:rsidP="005566BF">
      <w:pPr>
        <w:pStyle w:val="Body"/>
      </w:pPr>
      <w:r>
        <w:t>‘random-not-visited’ – randomly pick a state, but don’t follow a path already taken.</w:t>
      </w:r>
    </w:p>
    <w:p w14:paraId="6B4C721C" w14:textId="547EA4A1" w:rsidR="005566BF" w:rsidRDefault="005566BF" w:rsidP="005566BF">
      <w:pPr>
        <w:pStyle w:val="Body"/>
      </w:pPr>
      <w:r>
        <w:t>There are two fields used to assist in making the choice.  The first is Label, which is a user-readable label for the choice.  The other is DescriptionID.  The intent is for this to be a ContentID to metadata that can have localized descriptions, artwork or anything else that could be presented to a user. However, DescriptionID could be any ID that references information/algorithms/etc. that can drive a path.</w:t>
      </w:r>
    </w:p>
    <w:p w14:paraId="24298CF4" w14:textId="77777777" w:rsidR="0056607E" w:rsidRDefault="0056607E" w:rsidP="0056607E">
      <w:pPr>
        <w:pStyle w:val="Heading1"/>
      </w:pPr>
      <w:bookmarkStart w:id="441" w:name="_Toc411347956"/>
      <w:bookmarkStart w:id="442" w:name="_Toc500759149"/>
      <w:bookmarkStart w:id="443" w:name="_Toc528876708"/>
      <w:bookmarkStart w:id="444" w:name="_Toc27173638"/>
      <w:bookmarkStart w:id="445" w:name="_Toc117844567"/>
      <w:r>
        <w:t>Picture</w:t>
      </w:r>
      <w:r w:rsidR="00323FC9">
        <w:t xml:space="preserve"> Groups</w:t>
      </w:r>
      <w:r w:rsidR="00A45D8E">
        <w:t xml:space="preserve"> and Galleries</w:t>
      </w:r>
      <w:bookmarkEnd w:id="441"/>
      <w:bookmarkEnd w:id="442"/>
      <w:bookmarkEnd w:id="443"/>
      <w:bookmarkEnd w:id="444"/>
      <w:bookmarkEnd w:id="445"/>
    </w:p>
    <w:p w14:paraId="691125E2" w14:textId="77777777" w:rsidR="008E69CD" w:rsidRDefault="008E69CD" w:rsidP="008E69CD">
      <w:pPr>
        <w:pStyle w:val="Body"/>
      </w:pPr>
      <w:r>
        <w:t xml:space="preserve">Images may be provided with a main title, or as supplements to supplemental audiovisual material.  </w:t>
      </w:r>
    </w:p>
    <w:p w14:paraId="51E7469D" w14:textId="77777777" w:rsidR="008E69CD" w:rsidRDefault="008E69CD" w:rsidP="008E69CD">
      <w:pPr>
        <w:pStyle w:val="Body"/>
      </w:pPr>
      <w:r>
        <w:t>Images are grouped and sequenced.  Basic models allow for a single sequence (slide show).  More advanced models allow more complex navigation paths.</w:t>
      </w:r>
    </w:p>
    <w:p w14:paraId="308CC403" w14:textId="77777777"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14:paraId="23486BCD" w14:textId="77777777" w:rsidR="00142FEF" w:rsidRDefault="00142FEF" w:rsidP="008E69CD">
      <w:pPr>
        <w:pStyle w:val="Heading2"/>
      </w:pPr>
      <w:bookmarkStart w:id="446" w:name="_Toc411347957"/>
      <w:bookmarkStart w:id="447" w:name="_Toc500759150"/>
      <w:bookmarkStart w:id="448" w:name="_Toc528876709"/>
      <w:bookmarkStart w:id="449" w:name="_Toc27173639"/>
      <w:bookmarkStart w:id="450" w:name="_Toc117844568"/>
      <w:r>
        <w:t>Picture Group</w:t>
      </w:r>
      <w:bookmarkEnd w:id="446"/>
      <w:bookmarkEnd w:id="447"/>
      <w:bookmarkEnd w:id="448"/>
      <w:bookmarkEnd w:id="449"/>
      <w:bookmarkEnd w:id="450"/>
      <w:r>
        <w:t xml:space="preserve"> </w:t>
      </w:r>
    </w:p>
    <w:p w14:paraId="2C5C609B" w14:textId="77777777" w:rsidR="00142FEF" w:rsidRDefault="00142FEF" w:rsidP="00142FEF">
      <w:pPr>
        <w:pStyle w:val="Body"/>
      </w:pPr>
      <w:r>
        <w:t>The top level definition for Picture Groups is PictureGroupList-type.  It contains one or more Picture Groups.</w:t>
      </w:r>
    </w:p>
    <w:p w14:paraId="6EF2D892" w14:textId="77777777"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14:paraId="2A638622" w14:textId="77777777" w:rsidTr="008B7B08">
        <w:tc>
          <w:tcPr>
            <w:tcW w:w="2167" w:type="dxa"/>
          </w:tcPr>
          <w:p w14:paraId="756B5711" w14:textId="77777777"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14:paraId="31F81519" w14:textId="77777777" w:rsidR="00142FEF" w:rsidRPr="007D04D7" w:rsidRDefault="00142FEF" w:rsidP="008B7B08">
            <w:pPr>
              <w:pStyle w:val="TableEntry"/>
              <w:keepNext/>
              <w:rPr>
                <w:b/>
              </w:rPr>
            </w:pPr>
            <w:r w:rsidRPr="007D04D7">
              <w:rPr>
                <w:b/>
              </w:rPr>
              <w:t>Attribute</w:t>
            </w:r>
          </w:p>
        </w:tc>
        <w:tc>
          <w:tcPr>
            <w:tcW w:w="2811" w:type="dxa"/>
          </w:tcPr>
          <w:p w14:paraId="154E258B" w14:textId="77777777" w:rsidR="00142FEF" w:rsidRPr="007D04D7" w:rsidRDefault="00142FEF" w:rsidP="008B7B08">
            <w:pPr>
              <w:pStyle w:val="TableEntry"/>
              <w:keepNext/>
              <w:rPr>
                <w:b/>
              </w:rPr>
            </w:pPr>
            <w:r w:rsidRPr="007D04D7">
              <w:rPr>
                <w:b/>
              </w:rPr>
              <w:t>Definition</w:t>
            </w:r>
          </w:p>
        </w:tc>
        <w:tc>
          <w:tcPr>
            <w:tcW w:w="2430" w:type="dxa"/>
          </w:tcPr>
          <w:p w14:paraId="72030795" w14:textId="77777777" w:rsidR="00142FEF" w:rsidRPr="007D04D7" w:rsidRDefault="00142FEF" w:rsidP="008B7B08">
            <w:pPr>
              <w:pStyle w:val="TableEntry"/>
              <w:keepNext/>
              <w:rPr>
                <w:b/>
              </w:rPr>
            </w:pPr>
            <w:r w:rsidRPr="007D04D7">
              <w:rPr>
                <w:b/>
              </w:rPr>
              <w:t>Value</w:t>
            </w:r>
          </w:p>
        </w:tc>
        <w:tc>
          <w:tcPr>
            <w:tcW w:w="990" w:type="dxa"/>
          </w:tcPr>
          <w:p w14:paraId="7946C0E8" w14:textId="77777777" w:rsidR="00142FEF" w:rsidRPr="007D04D7" w:rsidRDefault="00142FEF" w:rsidP="008B7B08">
            <w:pPr>
              <w:pStyle w:val="TableEntry"/>
              <w:keepNext/>
              <w:rPr>
                <w:b/>
              </w:rPr>
            </w:pPr>
            <w:r w:rsidRPr="007D04D7">
              <w:rPr>
                <w:b/>
              </w:rPr>
              <w:t>Card.</w:t>
            </w:r>
          </w:p>
        </w:tc>
      </w:tr>
      <w:tr w:rsidR="00142FEF" w:rsidRPr="0000320B" w14:paraId="2BCA7EA9" w14:textId="77777777" w:rsidTr="008B7B08">
        <w:tc>
          <w:tcPr>
            <w:tcW w:w="2167" w:type="dxa"/>
          </w:tcPr>
          <w:p w14:paraId="471D97F3" w14:textId="77777777" w:rsidR="00142FEF" w:rsidRPr="007D04D7" w:rsidRDefault="00142FEF" w:rsidP="008B7B08">
            <w:pPr>
              <w:pStyle w:val="TableEntry"/>
              <w:keepNext/>
              <w:rPr>
                <w:b/>
              </w:rPr>
            </w:pPr>
            <w:r>
              <w:rPr>
                <w:b/>
              </w:rPr>
              <w:t>PictureGroupList</w:t>
            </w:r>
            <w:r w:rsidRPr="007D04D7">
              <w:rPr>
                <w:b/>
              </w:rPr>
              <w:t>-type</w:t>
            </w:r>
          </w:p>
        </w:tc>
        <w:tc>
          <w:tcPr>
            <w:tcW w:w="1077" w:type="dxa"/>
          </w:tcPr>
          <w:p w14:paraId="555B17B3" w14:textId="77777777" w:rsidR="00142FEF" w:rsidRPr="0000320B" w:rsidRDefault="00142FEF" w:rsidP="008B7B08">
            <w:pPr>
              <w:pStyle w:val="TableEntry"/>
              <w:keepNext/>
            </w:pPr>
          </w:p>
        </w:tc>
        <w:tc>
          <w:tcPr>
            <w:tcW w:w="2811" w:type="dxa"/>
          </w:tcPr>
          <w:p w14:paraId="22A90060" w14:textId="77777777" w:rsidR="00142FEF" w:rsidRDefault="00142FEF" w:rsidP="008B7B08">
            <w:pPr>
              <w:pStyle w:val="TableEntry"/>
              <w:keepNext/>
              <w:rPr>
                <w:lang w:bidi="en-US"/>
              </w:rPr>
            </w:pPr>
          </w:p>
        </w:tc>
        <w:tc>
          <w:tcPr>
            <w:tcW w:w="2430" w:type="dxa"/>
          </w:tcPr>
          <w:p w14:paraId="48802E41" w14:textId="77777777" w:rsidR="00142FEF" w:rsidRDefault="00142FEF" w:rsidP="008B7B08">
            <w:pPr>
              <w:pStyle w:val="TableEntry"/>
              <w:keepNext/>
            </w:pPr>
          </w:p>
        </w:tc>
        <w:tc>
          <w:tcPr>
            <w:tcW w:w="990" w:type="dxa"/>
          </w:tcPr>
          <w:p w14:paraId="787B431C" w14:textId="77777777" w:rsidR="00142FEF" w:rsidRDefault="00142FEF" w:rsidP="008B7B08">
            <w:pPr>
              <w:pStyle w:val="TableEntry"/>
              <w:keepNext/>
            </w:pPr>
          </w:p>
        </w:tc>
      </w:tr>
      <w:tr w:rsidR="00142FEF" w14:paraId="20811C89" w14:textId="77777777" w:rsidTr="008B7B08">
        <w:tc>
          <w:tcPr>
            <w:tcW w:w="2167" w:type="dxa"/>
          </w:tcPr>
          <w:p w14:paraId="1269EC0B" w14:textId="77777777" w:rsidR="00142FEF" w:rsidRDefault="00142FEF" w:rsidP="008B7B08">
            <w:pPr>
              <w:pStyle w:val="TableEntry"/>
            </w:pPr>
            <w:r>
              <w:t>PictureGroup</w:t>
            </w:r>
          </w:p>
        </w:tc>
        <w:tc>
          <w:tcPr>
            <w:tcW w:w="1077" w:type="dxa"/>
          </w:tcPr>
          <w:p w14:paraId="049122E3" w14:textId="77777777" w:rsidR="00142FEF" w:rsidRPr="0000320B" w:rsidRDefault="00142FEF" w:rsidP="008B7B08">
            <w:pPr>
              <w:pStyle w:val="TableEntry"/>
            </w:pPr>
          </w:p>
        </w:tc>
        <w:tc>
          <w:tcPr>
            <w:tcW w:w="2811" w:type="dxa"/>
          </w:tcPr>
          <w:p w14:paraId="4EF41D7B" w14:textId="77777777" w:rsidR="00142FEF" w:rsidRDefault="00BC1541" w:rsidP="004516B3">
            <w:pPr>
              <w:pStyle w:val="TableEntry"/>
            </w:pPr>
            <w:r>
              <w:t>A list of Picture Groups.</w:t>
            </w:r>
          </w:p>
        </w:tc>
        <w:tc>
          <w:tcPr>
            <w:tcW w:w="2430" w:type="dxa"/>
          </w:tcPr>
          <w:p w14:paraId="061BC84F" w14:textId="77777777" w:rsidR="00142FEF" w:rsidRDefault="00A70C5F" w:rsidP="008B7B08">
            <w:pPr>
              <w:pStyle w:val="TableEntry"/>
            </w:pPr>
            <w:r>
              <w:t>manifest:</w:t>
            </w:r>
            <w:r w:rsidR="00142FEF">
              <w:t>PictureGroup-type</w:t>
            </w:r>
          </w:p>
        </w:tc>
        <w:tc>
          <w:tcPr>
            <w:tcW w:w="990" w:type="dxa"/>
          </w:tcPr>
          <w:p w14:paraId="72E04341" w14:textId="77777777" w:rsidR="00142FEF" w:rsidRDefault="004516B3" w:rsidP="008B7B08">
            <w:pPr>
              <w:pStyle w:val="TableEntry"/>
            </w:pPr>
            <w:r>
              <w:t>1</w:t>
            </w:r>
            <w:r w:rsidR="00142FEF">
              <w:t>..n</w:t>
            </w:r>
          </w:p>
        </w:tc>
      </w:tr>
    </w:tbl>
    <w:p w14:paraId="14307A6E" w14:textId="77777777" w:rsidR="00142FEF" w:rsidRDefault="00142FEF" w:rsidP="00142FEF">
      <w:pPr>
        <w:pStyle w:val="Heading2"/>
      </w:pPr>
      <w:bookmarkStart w:id="451" w:name="_Toc411347958"/>
      <w:bookmarkStart w:id="452" w:name="_Toc500759151"/>
      <w:bookmarkStart w:id="453" w:name="_Toc528876710"/>
      <w:bookmarkStart w:id="454" w:name="_Toc27173640"/>
      <w:bookmarkStart w:id="455" w:name="_Toc117844569"/>
      <w:r>
        <w:t>Picture Group Type</w:t>
      </w:r>
      <w:bookmarkEnd w:id="451"/>
      <w:bookmarkEnd w:id="452"/>
      <w:bookmarkEnd w:id="453"/>
      <w:bookmarkEnd w:id="454"/>
      <w:bookmarkEnd w:id="455"/>
    </w:p>
    <w:p w14:paraId="22D58C74" w14:textId="77777777" w:rsidR="0024013F" w:rsidRDefault="004516B3" w:rsidP="00142FEF">
      <w:pPr>
        <w:pStyle w:val="Body"/>
      </w:pPr>
      <w:r>
        <w:t xml:space="preserve">A Picture Group consists of one or more references to pictures. </w:t>
      </w:r>
    </w:p>
    <w:p w14:paraId="757A0458" w14:textId="77777777" w:rsidR="0024013F" w:rsidRDefault="0024013F" w:rsidP="00142FEF">
      <w:pPr>
        <w:pStyle w:val="Body"/>
      </w:pPr>
      <w:r>
        <w:t>To facilitate selection of the correct image, Picture Groups can contain descriptive information as follows:</w:t>
      </w:r>
    </w:p>
    <w:p w14:paraId="6505ABBD" w14:textId="77777777"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14:paraId="259A5099" w14:textId="77D72909" w:rsidR="0024013F" w:rsidRDefault="0024013F" w:rsidP="00F34E92">
      <w:pPr>
        <w:pStyle w:val="Body"/>
        <w:numPr>
          <w:ilvl w:val="0"/>
          <w:numId w:val="15"/>
        </w:numPr>
      </w:pPr>
      <w:r>
        <w:t>Style</w:t>
      </w:r>
      <w:r w:rsidR="00D879A5">
        <w:t xml:space="preserve"> </w:t>
      </w:r>
      <w:r>
        <w:t xml:space="preserve">Reference – the </w:t>
      </w:r>
      <w:r w:rsidR="00D879A5">
        <w:t xml:space="preserve">style associated with the pictures.  This is typically used in interactive applications to indicate the particular interactive menu design associated with </w:t>
      </w:r>
      <w:r w:rsidR="00F00519">
        <w:t>these</w:t>
      </w:r>
      <w:r w:rsidR="00D879A5">
        <w:t xml:space="preserve"> pictures (e.g., small icons).  It can also be used when pictures are used in different contexts (e.g., a tiled product display vs. a product page).</w:t>
      </w:r>
    </w:p>
    <w:p w14:paraId="2C12B661" w14:textId="77777777"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14:paraId="64EB74F0" w14:textId="77777777" w:rsidR="00142FEF" w:rsidRDefault="00142FEF" w:rsidP="00767BD9">
      <w:pPr>
        <w:pStyle w:val="Body"/>
        <w:numPr>
          <w:ilvl w:val="0"/>
          <w:numId w:val="7"/>
        </w:numPr>
      </w:pPr>
      <w:r>
        <w:t>Localized captions to be displayed with images</w:t>
      </w:r>
    </w:p>
    <w:p w14:paraId="37F202E4" w14:textId="77777777" w:rsidR="00142FEF" w:rsidRDefault="00142FEF" w:rsidP="00767BD9">
      <w:pPr>
        <w:pStyle w:val="Body"/>
        <w:numPr>
          <w:ilvl w:val="0"/>
          <w:numId w:val="7"/>
        </w:numPr>
      </w:pPr>
      <w:r>
        <w:t>Languages of text in images (for localization)</w:t>
      </w:r>
    </w:p>
    <w:p w14:paraId="5A65A74A" w14:textId="77777777" w:rsidR="00142FEF" w:rsidRDefault="00142FEF" w:rsidP="00767BD9">
      <w:pPr>
        <w:pStyle w:val="Body"/>
        <w:numPr>
          <w:ilvl w:val="0"/>
          <w:numId w:val="7"/>
        </w:numPr>
      </w:pPr>
      <w:r>
        <w:t xml:space="preserve">Intended sequence for playback in a gallery.  </w:t>
      </w:r>
    </w:p>
    <w:p w14:paraId="08CFA025" w14:textId="77777777"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14:paraId="678A962A" w14:textId="77777777" w:rsidTr="00E7498E">
        <w:tc>
          <w:tcPr>
            <w:tcW w:w="1795" w:type="dxa"/>
          </w:tcPr>
          <w:p w14:paraId="203F7240" w14:textId="77777777" w:rsidR="00C01E5F" w:rsidRPr="007D04D7" w:rsidRDefault="001E4DED" w:rsidP="008B7B08">
            <w:pPr>
              <w:pStyle w:val="TableEntry"/>
              <w:keepNext/>
              <w:tabs>
                <w:tab w:val="right" w:pos="2166"/>
              </w:tabs>
              <w:rPr>
                <w:b/>
              </w:rPr>
            </w:pPr>
            <w:r>
              <w:rPr>
                <w:b/>
              </w:rPr>
              <w:t>Element</w:t>
            </w:r>
          </w:p>
        </w:tc>
        <w:tc>
          <w:tcPr>
            <w:tcW w:w="1449" w:type="dxa"/>
          </w:tcPr>
          <w:p w14:paraId="3D0ECDAD" w14:textId="77777777" w:rsidR="00C01E5F" w:rsidRPr="007D04D7" w:rsidRDefault="00C01E5F" w:rsidP="008B7B08">
            <w:pPr>
              <w:pStyle w:val="TableEntry"/>
              <w:keepNext/>
              <w:rPr>
                <w:b/>
              </w:rPr>
            </w:pPr>
            <w:r w:rsidRPr="007D04D7">
              <w:rPr>
                <w:b/>
              </w:rPr>
              <w:t>Attribute</w:t>
            </w:r>
          </w:p>
        </w:tc>
        <w:tc>
          <w:tcPr>
            <w:tcW w:w="2811" w:type="dxa"/>
          </w:tcPr>
          <w:p w14:paraId="7BF54A2C" w14:textId="77777777" w:rsidR="00C01E5F" w:rsidRPr="007D04D7" w:rsidRDefault="00C01E5F" w:rsidP="008B7B08">
            <w:pPr>
              <w:pStyle w:val="TableEntry"/>
              <w:keepNext/>
              <w:rPr>
                <w:b/>
              </w:rPr>
            </w:pPr>
            <w:r w:rsidRPr="007D04D7">
              <w:rPr>
                <w:b/>
              </w:rPr>
              <w:t>Definition</w:t>
            </w:r>
          </w:p>
        </w:tc>
        <w:tc>
          <w:tcPr>
            <w:tcW w:w="2430" w:type="dxa"/>
          </w:tcPr>
          <w:p w14:paraId="0C2B8282" w14:textId="77777777" w:rsidR="00C01E5F" w:rsidRPr="007D04D7" w:rsidRDefault="00C01E5F" w:rsidP="008B7B08">
            <w:pPr>
              <w:pStyle w:val="TableEntry"/>
              <w:keepNext/>
              <w:rPr>
                <w:b/>
              </w:rPr>
            </w:pPr>
            <w:r w:rsidRPr="007D04D7">
              <w:rPr>
                <w:b/>
              </w:rPr>
              <w:t>Value</w:t>
            </w:r>
          </w:p>
        </w:tc>
        <w:tc>
          <w:tcPr>
            <w:tcW w:w="990" w:type="dxa"/>
          </w:tcPr>
          <w:p w14:paraId="7C3A66E7" w14:textId="77777777" w:rsidR="00C01E5F" w:rsidRPr="007D04D7" w:rsidRDefault="00C01E5F" w:rsidP="008B7B08">
            <w:pPr>
              <w:pStyle w:val="TableEntry"/>
              <w:keepNext/>
              <w:rPr>
                <w:b/>
              </w:rPr>
            </w:pPr>
            <w:r w:rsidRPr="007D04D7">
              <w:rPr>
                <w:b/>
              </w:rPr>
              <w:t>Card.</w:t>
            </w:r>
          </w:p>
        </w:tc>
      </w:tr>
      <w:tr w:rsidR="00C01E5F" w:rsidRPr="0000320B" w14:paraId="465E9FD4" w14:textId="77777777" w:rsidTr="00E7498E">
        <w:tc>
          <w:tcPr>
            <w:tcW w:w="1795" w:type="dxa"/>
          </w:tcPr>
          <w:p w14:paraId="4AAFB8FA" w14:textId="77777777" w:rsidR="00C01E5F" w:rsidRPr="007D04D7" w:rsidRDefault="00C01E5F" w:rsidP="00C01E5F">
            <w:pPr>
              <w:pStyle w:val="TableEntry"/>
              <w:keepNext/>
              <w:rPr>
                <w:b/>
              </w:rPr>
            </w:pPr>
            <w:r>
              <w:rPr>
                <w:b/>
              </w:rPr>
              <w:t>PictureGroup</w:t>
            </w:r>
            <w:r w:rsidRPr="007D04D7">
              <w:rPr>
                <w:b/>
              </w:rPr>
              <w:t>-type</w:t>
            </w:r>
          </w:p>
        </w:tc>
        <w:tc>
          <w:tcPr>
            <w:tcW w:w="1449" w:type="dxa"/>
          </w:tcPr>
          <w:p w14:paraId="525821FD" w14:textId="77777777" w:rsidR="00C01E5F" w:rsidRPr="0000320B" w:rsidRDefault="00C01E5F" w:rsidP="008B7B08">
            <w:pPr>
              <w:pStyle w:val="TableEntry"/>
              <w:keepNext/>
            </w:pPr>
          </w:p>
        </w:tc>
        <w:tc>
          <w:tcPr>
            <w:tcW w:w="2811" w:type="dxa"/>
          </w:tcPr>
          <w:p w14:paraId="1A1CD894" w14:textId="77777777" w:rsidR="00C01E5F" w:rsidRDefault="00C01E5F" w:rsidP="008B7B08">
            <w:pPr>
              <w:pStyle w:val="TableEntry"/>
              <w:keepNext/>
              <w:rPr>
                <w:lang w:bidi="en-US"/>
              </w:rPr>
            </w:pPr>
          </w:p>
        </w:tc>
        <w:tc>
          <w:tcPr>
            <w:tcW w:w="2430" w:type="dxa"/>
          </w:tcPr>
          <w:p w14:paraId="5FAD6E4B" w14:textId="77777777" w:rsidR="00C01E5F" w:rsidRDefault="00C01E5F" w:rsidP="008B7B08">
            <w:pPr>
              <w:pStyle w:val="TableEntry"/>
              <w:keepNext/>
            </w:pPr>
          </w:p>
        </w:tc>
        <w:tc>
          <w:tcPr>
            <w:tcW w:w="990" w:type="dxa"/>
          </w:tcPr>
          <w:p w14:paraId="1B6D2CDB" w14:textId="77777777" w:rsidR="00C01E5F" w:rsidRDefault="00C01E5F" w:rsidP="008B7B08">
            <w:pPr>
              <w:pStyle w:val="TableEntry"/>
              <w:keepNext/>
            </w:pPr>
          </w:p>
        </w:tc>
      </w:tr>
      <w:tr w:rsidR="00C01E5F" w14:paraId="23E2719C" w14:textId="77777777" w:rsidTr="00E7498E">
        <w:tc>
          <w:tcPr>
            <w:tcW w:w="1795" w:type="dxa"/>
          </w:tcPr>
          <w:p w14:paraId="372672CA" w14:textId="77777777" w:rsidR="00C01E5F" w:rsidRDefault="00C01E5F" w:rsidP="008B7B08">
            <w:pPr>
              <w:pStyle w:val="TableEntry"/>
            </w:pPr>
          </w:p>
        </w:tc>
        <w:tc>
          <w:tcPr>
            <w:tcW w:w="1449" w:type="dxa"/>
          </w:tcPr>
          <w:p w14:paraId="590E8300" w14:textId="77777777" w:rsidR="00C01E5F" w:rsidRPr="0000320B" w:rsidRDefault="00C01E5F" w:rsidP="008B7B08">
            <w:pPr>
              <w:pStyle w:val="TableEntry"/>
            </w:pPr>
            <w:r>
              <w:t>PictureGroupID</w:t>
            </w:r>
          </w:p>
        </w:tc>
        <w:tc>
          <w:tcPr>
            <w:tcW w:w="2811" w:type="dxa"/>
          </w:tcPr>
          <w:p w14:paraId="1CC48C1E" w14:textId="77777777" w:rsidR="00C01E5F" w:rsidRDefault="00C01E5F" w:rsidP="008B7B08">
            <w:pPr>
              <w:pStyle w:val="TableEntry"/>
            </w:pPr>
            <w:r>
              <w:t xml:space="preserve">Identifier for the Picture Group.  Must be unique within an Extras element.  </w:t>
            </w:r>
          </w:p>
        </w:tc>
        <w:tc>
          <w:tcPr>
            <w:tcW w:w="2430" w:type="dxa"/>
          </w:tcPr>
          <w:p w14:paraId="3B400AB4" w14:textId="77777777" w:rsidR="00C01E5F" w:rsidRDefault="00A70C5F" w:rsidP="008B7B08">
            <w:pPr>
              <w:pStyle w:val="TableEntry"/>
            </w:pPr>
            <w:r>
              <w:t>manifest:</w:t>
            </w:r>
            <w:r w:rsidR="00C01E5F">
              <w:t>PictureGroupID-type</w:t>
            </w:r>
          </w:p>
        </w:tc>
        <w:tc>
          <w:tcPr>
            <w:tcW w:w="990" w:type="dxa"/>
          </w:tcPr>
          <w:p w14:paraId="22E770E3" w14:textId="77777777" w:rsidR="00C01E5F" w:rsidRDefault="00C01E5F" w:rsidP="008B7B08">
            <w:pPr>
              <w:pStyle w:val="TableEntry"/>
            </w:pPr>
          </w:p>
        </w:tc>
      </w:tr>
      <w:tr w:rsidR="00C01E5F" w14:paraId="21533C99" w14:textId="77777777" w:rsidTr="00E7498E">
        <w:tc>
          <w:tcPr>
            <w:tcW w:w="1795" w:type="dxa"/>
          </w:tcPr>
          <w:p w14:paraId="412D298A" w14:textId="77777777" w:rsidR="00C01E5F" w:rsidRDefault="00C01E5F" w:rsidP="008B7B08">
            <w:pPr>
              <w:pStyle w:val="TableEntry"/>
            </w:pPr>
            <w:r>
              <w:t>Picture</w:t>
            </w:r>
          </w:p>
        </w:tc>
        <w:tc>
          <w:tcPr>
            <w:tcW w:w="1449" w:type="dxa"/>
          </w:tcPr>
          <w:p w14:paraId="7C9F71FD" w14:textId="77777777" w:rsidR="00C01E5F" w:rsidRDefault="00C01E5F" w:rsidP="008B7B08">
            <w:pPr>
              <w:pStyle w:val="TableEntry"/>
            </w:pPr>
          </w:p>
        </w:tc>
        <w:tc>
          <w:tcPr>
            <w:tcW w:w="2811" w:type="dxa"/>
          </w:tcPr>
          <w:p w14:paraId="0BE4F578" w14:textId="77777777" w:rsidR="00C01E5F" w:rsidRDefault="00C01E5F" w:rsidP="008B7B08">
            <w:pPr>
              <w:pStyle w:val="TableEntry"/>
            </w:pPr>
            <w:r>
              <w:t>An individual picture within the PictureGroup.</w:t>
            </w:r>
          </w:p>
        </w:tc>
        <w:tc>
          <w:tcPr>
            <w:tcW w:w="2430" w:type="dxa"/>
          </w:tcPr>
          <w:p w14:paraId="69A9A820" w14:textId="77777777" w:rsidR="00C01E5F" w:rsidRDefault="00A70C5F" w:rsidP="008B7B08">
            <w:pPr>
              <w:pStyle w:val="TableEntry"/>
            </w:pPr>
            <w:r>
              <w:t>manifest:</w:t>
            </w:r>
            <w:r w:rsidR="00C01E5F">
              <w:t>Picture-type</w:t>
            </w:r>
          </w:p>
        </w:tc>
        <w:tc>
          <w:tcPr>
            <w:tcW w:w="990" w:type="dxa"/>
          </w:tcPr>
          <w:p w14:paraId="2CA3C1EC" w14:textId="77777777" w:rsidR="00C01E5F" w:rsidRDefault="00C01E5F" w:rsidP="008B7B08">
            <w:pPr>
              <w:pStyle w:val="TableEntry"/>
            </w:pPr>
            <w:r>
              <w:t>1..n</w:t>
            </w:r>
          </w:p>
        </w:tc>
      </w:tr>
      <w:tr w:rsidR="00D879A5" w14:paraId="5C1C892C" w14:textId="77777777" w:rsidTr="00E7498E">
        <w:tc>
          <w:tcPr>
            <w:tcW w:w="1795" w:type="dxa"/>
          </w:tcPr>
          <w:p w14:paraId="11488676" w14:textId="77777777" w:rsidR="00D879A5" w:rsidRDefault="00D879A5" w:rsidP="008B7B08">
            <w:pPr>
              <w:pStyle w:val="TableEntry"/>
            </w:pPr>
            <w:r>
              <w:t>Type</w:t>
            </w:r>
          </w:p>
        </w:tc>
        <w:tc>
          <w:tcPr>
            <w:tcW w:w="1449" w:type="dxa"/>
          </w:tcPr>
          <w:p w14:paraId="265B1E48" w14:textId="77777777" w:rsidR="00D879A5" w:rsidRDefault="00D879A5" w:rsidP="008B7B08">
            <w:pPr>
              <w:pStyle w:val="TableEntry"/>
            </w:pPr>
          </w:p>
        </w:tc>
        <w:tc>
          <w:tcPr>
            <w:tcW w:w="2811" w:type="dxa"/>
          </w:tcPr>
          <w:p w14:paraId="10A57997" w14:textId="77777777" w:rsidR="00D879A5" w:rsidRDefault="00D879A5" w:rsidP="008B7B08">
            <w:pPr>
              <w:pStyle w:val="TableEntry"/>
            </w:pPr>
            <w:r>
              <w:t>Primary Type for this Picture Group.  Indicates the intended use for these Pictures.</w:t>
            </w:r>
            <w:r w:rsidR="00176791">
              <w:t xml:space="preserve"> See below</w:t>
            </w:r>
          </w:p>
        </w:tc>
        <w:tc>
          <w:tcPr>
            <w:tcW w:w="2430" w:type="dxa"/>
          </w:tcPr>
          <w:p w14:paraId="373649A2" w14:textId="77777777" w:rsidR="00D879A5" w:rsidRDefault="00176791" w:rsidP="008B7B08">
            <w:pPr>
              <w:pStyle w:val="TableEntry"/>
            </w:pPr>
            <w:r>
              <w:t>xs:string</w:t>
            </w:r>
          </w:p>
        </w:tc>
        <w:tc>
          <w:tcPr>
            <w:tcW w:w="990" w:type="dxa"/>
          </w:tcPr>
          <w:p w14:paraId="38B39309" w14:textId="77777777" w:rsidR="00D879A5" w:rsidRDefault="00D879A5" w:rsidP="008B7B08">
            <w:pPr>
              <w:pStyle w:val="TableEntry"/>
            </w:pPr>
            <w:r>
              <w:t>0..1</w:t>
            </w:r>
          </w:p>
        </w:tc>
      </w:tr>
      <w:tr w:rsidR="00D879A5" w14:paraId="7C9C0600" w14:textId="77777777" w:rsidTr="00E7498E">
        <w:tc>
          <w:tcPr>
            <w:tcW w:w="1795" w:type="dxa"/>
          </w:tcPr>
          <w:p w14:paraId="4DC75312" w14:textId="77777777" w:rsidR="00D879A5" w:rsidRDefault="00D879A5" w:rsidP="008B7B08">
            <w:pPr>
              <w:pStyle w:val="TableEntry"/>
            </w:pPr>
            <w:r>
              <w:t>SubType</w:t>
            </w:r>
          </w:p>
        </w:tc>
        <w:tc>
          <w:tcPr>
            <w:tcW w:w="1449" w:type="dxa"/>
          </w:tcPr>
          <w:p w14:paraId="72CABD91" w14:textId="77777777" w:rsidR="00D879A5" w:rsidRDefault="00D879A5" w:rsidP="008B7B08">
            <w:pPr>
              <w:pStyle w:val="TableEntry"/>
            </w:pPr>
          </w:p>
        </w:tc>
        <w:tc>
          <w:tcPr>
            <w:tcW w:w="2811" w:type="dxa"/>
          </w:tcPr>
          <w:p w14:paraId="66D75052" w14:textId="77777777" w:rsidR="00D879A5" w:rsidRDefault="00176791" w:rsidP="008B7B08">
            <w:pPr>
              <w:pStyle w:val="TableEntry"/>
            </w:pPr>
            <w:r>
              <w:t xml:space="preserve">Additional type information. </w:t>
            </w:r>
          </w:p>
        </w:tc>
        <w:tc>
          <w:tcPr>
            <w:tcW w:w="2430" w:type="dxa"/>
          </w:tcPr>
          <w:p w14:paraId="6D314250" w14:textId="77777777" w:rsidR="00D879A5" w:rsidRDefault="00176791" w:rsidP="008B7B08">
            <w:pPr>
              <w:pStyle w:val="TableEntry"/>
            </w:pPr>
            <w:r>
              <w:t>xs:string</w:t>
            </w:r>
          </w:p>
        </w:tc>
        <w:tc>
          <w:tcPr>
            <w:tcW w:w="990" w:type="dxa"/>
          </w:tcPr>
          <w:p w14:paraId="15C9DFD1" w14:textId="77777777" w:rsidR="00D879A5" w:rsidRDefault="00D879A5" w:rsidP="008B7B08">
            <w:pPr>
              <w:pStyle w:val="TableEntry"/>
            </w:pPr>
            <w:r>
              <w:t>0..n</w:t>
            </w:r>
          </w:p>
        </w:tc>
      </w:tr>
      <w:tr w:rsidR="00D879A5" w14:paraId="3A104B1A" w14:textId="77777777" w:rsidTr="00E7498E">
        <w:tc>
          <w:tcPr>
            <w:tcW w:w="1795" w:type="dxa"/>
          </w:tcPr>
          <w:p w14:paraId="089F2D3B" w14:textId="77777777" w:rsidR="00D879A5" w:rsidRDefault="00D879A5" w:rsidP="008B7B08">
            <w:pPr>
              <w:pStyle w:val="TableEntry"/>
            </w:pPr>
            <w:r>
              <w:t>StyleRef</w:t>
            </w:r>
          </w:p>
        </w:tc>
        <w:tc>
          <w:tcPr>
            <w:tcW w:w="1449" w:type="dxa"/>
          </w:tcPr>
          <w:p w14:paraId="5D96F464" w14:textId="77777777" w:rsidR="00D879A5" w:rsidRDefault="00D879A5" w:rsidP="008B7B08">
            <w:pPr>
              <w:pStyle w:val="TableEntry"/>
            </w:pPr>
          </w:p>
        </w:tc>
        <w:tc>
          <w:tcPr>
            <w:tcW w:w="2811" w:type="dxa"/>
          </w:tcPr>
          <w:p w14:paraId="032A96DE" w14:textId="77777777"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14:paraId="13EA83C4" w14:textId="77777777" w:rsidR="00D879A5" w:rsidRDefault="00176791" w:rsidP="008B7B08">
            <w:pPr>
              <w:pStyle w:val="TableEntry"/>
            </w:pPr>
            <w:r>
              <w:t>xs:string</w:t>
            </w:r>
          </w:p>
        </w:tc>
        <w:tc>
          <w:tcPr>
            <w:tcW w:w="990" w:type="dxa"/>
          </w:tcPr>
          <w:p w14:paraId="26CDA3C4" w14:textId="77777777" w:rsidR="00D879A5" w:rsidRDefault="00D879A5" w:rsidP="008B7B08">
            <w:pPr>
              <w:pStyle w:val="TableEntry"/>
            </w:pPr>
            <w:r>
              <w:t>0..n</w:t>
            </w:r>
          </w:p>
        </w:tc>
      </w:tr>
    </w:tbl>
    <w:p w14:paraId="1E1E076E" w14:textId="77777777" w:rsidR="00D879A5" w:rsidRDefault="00D879A5" w:rsidP="00D879A5">
      <w:pPr>
        <w:pStyle w:val="Body"/>
      </w:pPr>
      <w:bookmarkStart w:id="456" w:name="_Toc411347959"/>
      <w:r>
        <w:t>Type is encoded as follows</w:t>
      </w:r>
    </w:p>
    <w:p w14:paraId="010FB86B" w14:textId="77777777" w:rsidR="00D879A5" w:rsidRDefault="00D879A5" w:rsidP="00176791">
      <w:pPr>
        <w:pStyle w:val="Body"/>
        <w:numPr>
          <w:ilvl w:val="0"/>
          <w:numId w:val="7"/>
        </w:numPr>
      </w:pPr>
      <w:r>
        <w:t>‘</w:t>
      </w:r>
      <w:r w:rsidR="00176791">
        <w:t>Retail’ – Intended for retail application such as a storefront.</w:t>
      </w:r>
    </w:p>
    <w:p w14:paraId="53228FDA" w14:textId="77777777" w:rsidR="00176791" w:rsidRDefault="00176791" w:rsidP="00176791">
      <w:pPr>
        <w:pStyle w:val="Body"/>
        <w:numPr>
          <w:ilvl w:val="0"/>
          <w:numId w:val="7"/>
        </w:numPr>
      </w:pPr>
      <w:r>
        <w:t>‘App’ – Intended for a menu or interactive application</w:t>
      </w:r>
    </w:p>
    <w:p w14:paraId="6FF573C3" w14:textId="77777777" w:rsidR="00176791" w:rsidRDefault="00176791" w:rsidP="00176791">
      <w:pPr>
        <w:pStyle w:val="Body"/>
        <w:numPr>
          <w:ilvl w:val="0"/>
          <w:numId w:val="7"/>
        </w:numPr>
      </w:pPr>
      <w:r>
        <w:t>‘Gallery’ – Intended for use in an image gallery.</w:t>
      </w:r>
    </w:p>
    <w:p w14:paraId="3666F5C7" w14:textId="77777777" w:rsidR="00C01E5F" w:rsidRDefault="00C01E5F" w:rsidP="00C01E5F">
      <w:pPr>
        <w:pStyle w:val="Heading3"/>
      </w:pPr>
      <w:bookmarkStart w:id="457" w:name="_Toc500759152"/>
      <w:bookmarkStart w:id="458" w:name="_Toc528876711"/>
      <w:bookmarkStart w:id="459" w:name="_Toc27173641"/>
      <w:bookmarkStart w:id="460" w:name="_Toc117844570"/>
      <w:r>
        <w:t>Picture-Type</w:t>
      </w:r>
      <w:bookmarkEnd w:id="456"/>
      <w:bookmarkEnd w:id="457"/>
      <w:bookmarkEnd w:id="458"/>
      <w:bookmarkEnd w:id="459"/>
      <w:bookmarkEnd w:id="460"/>
    </w:p>
    <w:p w14:paraId="26EFA98A" w14:textId="77777777"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14:paraId="5347C93B" w14:textId="77777777"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14:paraId="03FFBBD2" w14:textId="77777777"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14:paraId="3ECF144B" w14:textId="77777777" w:rsidTr="00C5126D">
        <w:trPr>
          <w:cantSplit/>
        </w:trPr>
        <w:tc>
          <w:tcPr>
            <w:tcW w:w="2167" w:type="dxa"/>
          </w:tcPr>
          <w:p w14:paraId="04D52389" w14:textId="77777777"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14:paraId="7FC0F3BE" w14:textId="77777777" w:rsidR="00C01E5F" w:rsidRPr="007D04D7" w:rsidRDefault="00C01E5F" w:rsidP="008B7B08">
            <w:pPr>
              <w:pStyle w:val="TableEntry"/>
              <w:keepNext/>
              <w:rPr>
                <w:b/>
              </w:rPr>
            </w:pPr>
            <w:r w:rsidRPr="007D04D7">
              <w:rPr>
                <w:b/>
              </w:rPr>
              <w:t>Attribute</w:t>
            </w:r>
          </w:p>
        </w:tc>
        <w:tc>
          <w:tcPr>
            <w:tcW w:w="2811" w:type="dxa"/>
          </w:tcPr>
          <w:p w14:paraId="2853A9F9" w14:textId="77777777" w:rsidR="00C01E5F" w:rsidRPr="007D04D7" w:rsidRDefault="00C01E5F" w:rsidP="008B7B08">
            <w:pPr>
              <w:pStyle w:val="TableEntry"/>
              <w:keepNext/>
              <w:rPr>
                <w:b/>
              </w:rPr>
            </w:pPr>
            <w:r w:rsidRPr="007D04D7">
              <w:rPr>
                <w:b/>
              </w:rPr>
              <w:t>Definition</w:t>
            </w:r>
          </w:p>
        </w:tc>
        <w:tc>
          <w:tcPr>
            <w:tcW w:w="2430" w:type="dxa"/>
          </w:tcPr>
          <w:p w14:paraId="2CAC894E" w14:textId="77777777" w:rsidR="00C01E5F" w:rsidRPr="007D04D7" w:rsidRDefault="00C01E5F" w:rsidP="008B7B08">
            <w:pPr>
              <w:pStyle w:val="TableEntry"/>
              <w:keepNext/>
              <w:rPr>
                <w:b/>
              </w:rPr>
            </w:pPr>
            <w:r w:rsidRPr="007D04D7">
              <w:rPr>
                <w:b/>
              </w:rPr>
              <w:t>Value</w:t>
            </w:r>
          </w:p>
        </w:tc>
        <w:tc>
          <w:tcPr>
            <w:tcW w:w="990" w:type="dxa"/>
          </w:tcPr>
          <w:p w14:paraId="721C32A0" w14:textId="77777777" w:rsidR="00C01E5F" w:rsidRPr="007D04D7" w:rsidRDefault="00C01E5F" w:rsidP="008B7B08">
            <w:pPr>
              <w:pStyle w:val="TableEntry"/>
              <w:keepNext/>
              <w:rPr>
                <w:b/>
              </w:rPr>
            </w:pPr>
            <w:r w:rsidRPr="007D04D7">
              <w:rPr>
                <w:b/>
              </w:rPr>
              <w:t>Card.</w:t>
            </w:r>
          </w:p>
        </w:tc>
      </w:tr>
      <w:tr w:rsidR="00C01E5F" w:rsidRPr="0000320B" w14:paraId="5049360B" w14:textId="77777777" w:rsidTr="00C5126D">
        <w:trPr>
          <w:cantSplit/>
        </w:trPr>
        <w:tc>
          <w:tcPr>
            <w:tcW w:w="2167" w:type="dxa"/>
          </w:tcPr>
          <w:p w14:paraId="294A57F1" w14:textId="77777777" w:rsidR="00C01E5F" w:rsidRPr="007D04D7" w:rsidRDefault="00C01E5F" w:rsidP="00C01E5F">
            <w:pPr>
              <w:pStyle w:val="TableEntry"/>
              <w:keepNext/>
              <w:rPr>
                <w:b/>
              </w:rPr>
            </w:pPr>
            <w:r>
              <w:rPr>
                <w:b/>
              </w:rPr>
              <w:t>Picture</w:t>
            </w:r>
            <w:r w:rsidRPr="007D04D7">
              <w:rPr>
                <w:b/>
              </w:rPr>
              <w:t>-type</w:t>
            </w:r>
          </w:p>
        </w:tc>
        <w:tc>
          <w:tcPr>
            <w:tcW w:w="1077" w:type="dxa"/>
          </w:tcPr>
          <w:p w14:paraId="241C7219" w14:textId="77777777" w:rsidR="00C01E5F" w:rsidRPr="0000320B" w:rsidRDefault="00C01E5F" w:rsidP="008B7B08">
            <w:pPr>
              <w:pStyle w:val="TableEntry"/>
              <w:keepNext/>
            </w:pPr>
          </w:p>
        </w:tc>
        <w:tc>
          <w:tcPr>
            <w:tcW w:w="2811" w:type="dxa"/>
          </w:tcPr>
          <w:p w14:paraId="7251EFBD" w14:textId="77777777" w:rsidR="00C01E5F" w:rsidRDefault="00C01E5F" w:rsidP="008B7B08">
            <w:pPr>
              <w:pStyle w:val="TableEntry"/>
              <w:keepNext/>
              <w:rPr>
                <w:lang w:bidi="en-US"/>
              </w:rPr>
            </w:pPr>
          </w:p>
        </w:tc>
        <w:tc>
          <w:tcPr>
            <w:tcW w:w="2430" w:type="dxa"/>
          </w:tcPr>
          <w:p w14:paraId="4C670A83" w14:textId="77777777" w:rsidR="00C01E5F" w:rsidRDefault="00C01E5F" w:rsidP="008B7B08">
            <w:pPr>
              <w:pStyle w:val="TableEntry"/>
              <w:keepNext/>
            </w:pPr>
          </w:p>
        </w:tc>
        <w:tc>
          <w:tcPr>
            <w:tcW w:w="990" w:type="dxa"/>
          </w:tcPr>
          <w:p w14:paraId="280B3050" w14:textId="77777777" w:rsidR="00C01E5F" w:rsidRDefault="00C01E5F" w:rsidP="008B7B08">
            <w:pPr>
              <w:pStyle w:val="TableEntry"/>
              <w:keepNext/>
            </w:pPr>
          </w:p>
        </w:tc>
      </w:tr>
      <w:tr w:rsidR="00C01E5F" w14:paraId="37A32BF1" w14:textId="77777777" w:rsidTr="00C5126D">
        <w:trPr>
          <w:cantSplit/>
        </w:trPr>
        <w:tc>
          <w:tcPr>
            <w:tcW w:w="2167" w:type="dxa"/>
          </w:tcPr>
          <w:p w14:paraId="23AB1AB1" w14:textId="77777777" w:rsidR="00C01E5F" w:rsidRDefault="00DC79C4" w:rsidP="008B7B08">
            <w:pPr>
              <w:pStyle w:val="TableEntry"/>
            </w:pPr>
            <w:r>
              <w:t>PictureID</w:t>
            </w:r>
          </w:p>
        </w:tc>
        <w:tc>
          <w:tcPr>
            <w:tcW w:w="1077" w:type="dxa"/>
          </w:tcPr>
          <w:p w14:paraId="762BB1D8" w14:textId="77777777" w:rsidR="00C01E5F" w:rsidRPr="0000320B" w:rsidRDefault="00C01E5F" w:rsidP="008B7B08">
            <w:pPr>
              <w:pStyle w:val="TableEntry"/>
            </w:pPr>
          </w:p>
        </w:tc>
        <w:tc>
          <w:tcPr>
            <w:tcW w:w="2811" w:type="dxa"/>
          </w:tcPr>
          <w:p w14:paraId="0552987E" w14:textId="77777777" w:rsidR="00C01E5F" w:rsidRDefault="00DC79C4" w:rsidP="008B7B08">
            <w:pPr>
              <w:pStyle w:val="TableEntry"/>
            </w:pPr>
            <w:r>
              <w:t>Identifier for this Picture.</w:t>
            </w:r>
          </w:p>
        </w:tc>
        <w:tc>
          <w:tcPr>
            <w:tcW w:w="2430" w:type="dxa"/>
          </w:tcPr>
          <w:p w14:paraId="4CB0D857" w14:textId="77777777" w:rsidR="00C01E5F" w:rsidRDefault="00A70C5F" w:rsidP="008B7B08">
            <w:pPr>
              <w:pStyle w:val="TableEntry"/>
            </w:pPr>
            <w:r>
              <w:t>manifest:</w:t>
            </w:r>
            <w:r w:rsidR="00DC79C4">
              <w:t>PictureID-type</w:t>
            </w:r>
          </w:p>
        </w:tc>
        <w:tc>
          <w:tcPr>
            <w:tcW w:w="990" w:type="dxa"/>
          </w:tcPr>
          <w:p w14:paraId="37684EC8" w14:textId="77777777" w:rsidR="00C01E5F" w:rsidRDefault="00C01E5F" w:rsidP="008B7B08">
            <w:pPr>
              <w:pStyle w:val="TableEntry"/>
            </w:pPr>
          </w:p>
        </w:tc>
      </w:tr>
      <w:tr w:rsidR="00DC79C4" w14:paraId="63EB8788" w14:textId="77777777" w:rsidTr="00C5126D">
        <w:trPr>
          <w:cantSplit/>
        </w:trPr>
        <w:tc>
          <w:tcPr>
            <w:tcW w:w="2167" w:type="dxa"/>
          </w:tcPr>
          <w:p w14:paraId="09D99BDD" w14:textId="77777777" w:rsidR="00DC79C4" w:rsidRDefault="00DC79C4" w:rsidP="008B7B08">
            <w:pPr>
              <w:pStyle w:val="TableEntry"/>
            </w:pPr>
            <w:r>
              <w:t>ImageID</w:t>
            </w:r>
          </w:p>
        </w:tc>
        <w:tc>
          <w:tcPr>
            <w:tcW w:w="1077" w:type="dxa"/>
          </w:tcPr>
          <w:p w14:paraId="7C3D228E" w14:textId="77777777" w:rsidR="00DC79C4" w:rsidRPr="0000320B" w:rsidRDefault="00DC79C4" w:rsidP="008B7B08">
            <w:pPr>
              <w:pStyle w:val="TableEntry"/>
            </w:pPr>
          </w:p>
        </w:tc>
        <w:tc>
          <w:tcPr>
            <w:tcW w:w="2811" w:type="dxa"/>
          </w:tcPr>
          <w:p w14:paraId="5063A768" w14:textId="77777777"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14:paraId="1A1A2A82" w14:textId="77777777" w:rsidR="00DC79C4" w:rsidRDefault="00A70C5F" w:rsidP="008B7B08">
            <w:pPr>
              <w:pStyle w:val="TableEntry"/>
            </w:pPr>
            <w:r>
              <w:t>manifest:</w:t>
            </w:r>
            <w:r w:rsidR="00DC79C4">
              <w:t>ImageID-type</w:t>
            </w:r>
          </w:p>
        </w:tc>
        <w:tc>
          <w:tcPr>
            <w:tcW w:w="990" w:type="dxa"/>
          </w:tcPr>
          <w:p w14:paraId="78DD7C03" w14:textId="77777777" w:rsidR="00DC79C4" w:rsidRDefault="007876FA" w:rsidP="008B7B08">
            <w:pPr>
              <w:pStyle w:val="TableEntry"/>
            </w:pPr>
            <w:r>
              <w:t>1..n</w:t>
            </w:r>
          </w:p>
        </w:tc>
      </w:tr>
      <w:tr w:rsidR="007876FA" w14:paraId="44CDA45B" w14:textId="77777777" w:rsidTr="00C5126D">
        <w:trPr>
          <w:cantSplit/>
        </w:trPr>
        <w:tc>
          <w:tcPr>
            <w:tcW w:w="2167" w:type="dxa"/>
          </w:tcPr>
          <w:p w14:paraId="5DBB63C4" w14:textId="77777777" w:rsidR="007876FA" w:rsidRDefault="007876FA" w:rsidP="00505FFC">
            <w:pPr>
              <w:pStyle w:val="TableEntry"/>
            </w:pPr>
          </w:p>
        </w:tc>
        <w:tc>
          <w:tcPr>
            <w:tcW w:w="1077" w:type="dxa"/>
          </w:tcPr>
          <w:p w14:paraId="78EF3D9A" w14:textId="77777777" w:rsidR="007876FA" w:rsidRPr="0000320B" w:rsidRDefault="007876FA" w:rsidP="00505FFC">
            <w:pPr>
              <w:pStyle w:val="TableEntry"/>
            </w:pPr>
            <w:r>
              <w:t>resolution</w:t>
            </w:r>
          </w:p>
        </w:tc>
        <w:tc>
          <w:tcPr>
            <w:tcW w:w="2811" w:type="dxa"/>
          </w:tcPr>
          <w:p w14:paraId="0D1B3043" w14:textId="77777777" w:rsidR="007876FA" w:rsidRDefault="007876FA" w:rsidP="00505FFC">
            <w:pPr>
              <w:pStyle w:val="TableEntry"/>
            </w:pPr>
            <w:r>
              <w:t>Resolution for this image.  Encoded in accordance with [CM] ArtReference/@resolution</w:t>
            </w:r>
          </w:p>
        </w:tc>
        <w:tc>
          <w:tcPr>
            <w:tcW w:w="2430" w:type="dxa"/>
          </w:tcPr>
          <w:p w14:paraId="671742CB" w14:textId="77777777" w:rsidR="007876FA" w:rsidRDefault="007876FA" w:rsidP="00505FFC">
            <w:pPr>
              <w:pStyle w:val="TableEntry"/>
            </w:pPr>
            <w:r>
              <w:t>xs:string</w:t>
            </w:r>
          </w:p>
        </w:tc>
        <w:tc>
          <w:tcPr>
            <w:tcW w:w="990" w:type="dxa"/>
          </w:tcPr>
          <w:p w14:paraId="026A5864" w14:textId="77777777" w:rsidR="007876FA" w:rsidRDefault="007876FA" w:rsidP="00505FFC">
            <w:pPr>
              <w:pStyle w:val="TableEntry"/>
            </w:pPr>
            <w:r>
              <w:t>0..1</w:t>
            </w:r>
          </w:p>
        </w:tc>
      </w:tr>
      <w:tr w:rsidR="00505FFC" w14:paraId="276D8A8B" w14:textId="77777777" w:rsidTr="00C5126D">
        <w:trPr>
          <w:cantSplit/>
        </w:trPr>
        <w:tc>
          <w:tcPr>
            <w:tcW w:w="2167" w:type="dxa"/>
          </w:tcPr>
          <w:p w14:paraId="20272176" w14:textId="77777777" w:rsidR="00505FFC" w:rsidRDefault="00505FFC" w:rsidP="00505FFC">
            <w:pPr>
              <w:pStyle w:val="TableEntry"/>
            </w:pPr>
            <w:r>
              <w:t>ThumbnailImageID</w:t>
            </w:r>
          </w:p>
        </w:tc>
        <w:tc>
          <w:tcPr>
            <w:tcW w:w="1077" w:type="dxa"/>
          </w:tcPr>
          <w:p w14:paraId="183B73A7" w14:textId="77777777" w:rsidR="00505FFC" w:rsidRPr="0000320B" w:rsidRDefault="00505FFC" w:rsidP="00505FFC">
            <w:pPr>
              <w:pStyle w:val="TableEntry"/>
            </w:pPr>
          </w:p>
        </w:tc>
        <w:tc>
          <w:tcPr>
            <w:tcW w:w="2811" w:type="dxa"/>
          </w:tcPr>
          <w:p w14:paraId="3BD08198" w14:textId="77777777"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14:paraId="49087956" w14:textId="77777777" w:rsidR="00505FFC" w:rsidRDefault="00505FFC" w:rsidP="00505FFC">
            <w:pPr>
              <w:pStyle w:val="TableEntry"/>
            </w:pPr>
            <w:r>
              <w:t>manifest:ImageID-type</w:t>
            </w:r>
          </w:p>
        </w:tc>
        <w:tc>
          <w:tcPr>
            <w:tcW w:w="990" w:type="dxa"/>
          </w:tcPr>
          <w:p w14:paraId="6523BF44" w14:textId="77777777" w:rsidR="00505FFC" w:rsidRDefault="00505FFC" w:rsidP="00505FFC">
            <w:pPr>
              <w:pStyle w:val="TableEntry"/>
            </w:pPr>
            <w:r>
              <w:t>0..</w:t>
            </w:r>
            <w:r w:rsidR="008B474C">
              <w:t>n</w:t>
            </w:r>
          </w:p>
        </w:tc>
      </w:tr>
      <w:tr w:rsidR="008B474C" w14:paraId="2C192699" w14:textId="77777777" w:rsidTr="00C5126D">
        <w:trPr>
          <w:cantSplit/>
        </w:trPr>
        <w:tc>
          <w:tcPr>
            <w:tcW w:w="2167" w:type="dxa"/>
          </w:tcPr>
          <w:p w14:paraId="3068AD1F" w14:textId="77777777" w:rsidR="008B474C" w:rsidRDefault="008B474C" w:rsidP="008B474C">
            <w:pPr>
              <w:pStyle w:val="TableEntry"/>
            </w:pPr>
          </w:p>
        </w:tc>
        <w:tc>
          <w:tcPr>
            <w:tcW w:w="1077" w:type="dxa"/>
          </w:tcPr>
          <w:p w14:paraId="3AC641B3" w14:textId="77777777" w:rsidR="008B474C" w:rsidRPr="0000320B" w:rsidRDefault="008B474C" w:rsidP="008B474C">
            <w:pPr>
              <w:pStyle w:val="TableEntry"/>
            </w:pPr>
            <w:r>
              <w:t>resolution</w:t>
            </w:r>
          </w:p>
        </w:tc>
        <w:tc>
          <w:tcPr>
            <w:tcW w:w="2811" w:type="dxa"/>
          </w:tcPr>
          <w:p w14:paraId="62D335C9" w14:textId="77777777" w:rsidR="008B474C" w:rsidRDefault="008B474C" w:rsidP="008B474C">
            <w:pPr>
              <w:pStyle w:val="TableEntry"/>
            </w:pPr>
            <w:r>
              <w:t>Resolution for this thumbnail.  Encoded in accordance with [CM] ArtReference/@resolution</w:t>
            </w:r>
          </w:p>
        </w:tc>
        <w:tc>
          <w:tcPr>
            <w:tcW w:w="2430" w:type="dxa"/>
          </w:tcPr>
          <w:p w14:paraId="5BC33DFA" w14:textId="77777777" w:rsidR="008B474C" w:rsidRDefault="008B474C" w:rsidP="008B474C">
            <w:pPr>
              <w:pStyle w:val="TableEntry"/>
            </w:pPr>
            <w:r>
              <w:t>xs:string</w:t>
            </w:r>
          </w:p>
        </w:tc>
        <w:tc>
          <w:tcPr>
            <w:tcW w:w="990" w:type="dxa"/>
          </w:tcPr>
          <w:p w14:paraId="6C2D977A" w14:textId="77777777" w:rsidR="008B474C" w:rsidRDefault="008B474C" w:rsidP="008B474C">
            <w:pPr>
              <w:pStyle w:val="TableEntry"/>
            </w:pPr>
            <w:r>
              <w:t>0..1</w:t>
            </w:r>
          </w:p>
        </w:tc>
      </w:tr>
      <w:tr w:rsidR="008B474C" w14:paraId="5A1526AA" w14:textId="77777777" w:rsidTr="00C5126D">
        <w:trPr>
          <w:cantSplit/>
        </w:trPr>
        <w:tc>
          <w:tcPr>
            <w:tcW w:w="2167" w:type="dxa"/>
          </w:tcPr>
          <w:p w14:paraId="5BEA780C" w14:textId="77777777" w:rsidR="008B474C" w:rsidRDefault="008B474C" w:rsidP="008B474C">
            <w:pPr>
              <w:pStyle w:val="TableEntry"/>
            </w:pPr>
            <w:r>
              <w:t>LanguageInImage</w:t>
            </w:r>
          </w:p>
        </w:tc>
        <w:tc>
          <w:tcPr>
            <w:tcW w:w="1077" w:type="dxa"/>
          </w:tcPr>
          <w:p w14:paraId="4D0C549A" w14:textId="77777777" w:rsidR="008B474C" w:rsidRPr="0000320B" w:rsidRDefault="008B474C" w:rsidP="008B474C">
            <w:pPr>
              <w:pStyle w:val="TableEntry"/>
            </w:pPr>
          </w:p>
        </w:tc>
        <w:tc>
          <w:tcPr>
            <w:tcW w:w="2811" w:type="dxa"/>
          </w:tcPr>
          <w:p w14:paraId="6D167587" w14:textId="77777777"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14:paraId="11A7B73A" w14:textId="77777777" w:rsidR="008B474C" w:rsidRDefault="008B474C" w:rsidP="008B474C">
            <w:pPr>
              <w:pStyle w:val="TableEntry"/>
            </w:pPr>
            <w:r>
              <w:t>xs:language</w:t>
            </w:r>
          </w:p>
        </w:tc>
        <w:tc>
          <w:tcPr>
            <w:tcW w:w="990" w:type="dxa"/>
          </w:tcPr>
          <w:p w14:paraId="6A2CF739" w14:textId="77777777" w:rsidR="008B474C" w:rsidRDefault="008B474C" w:rsidP="008B474C">
            <w:pPr>
              <w:pStyle w:val="TableEntry"/>
            </w:pPr>
            <w:r>
              <w:t>0..1</w:t>
            </w:r>
          </w:p>
        </w:tc>
      </w:tr>
      <w:tr w:rsidR="008B474C" w14:paraId="41F42BAA" w14:textId="77777777" w:rsidTr="00C5126D">
        <w:trPr>
          <w:cantSplit/>
        </w:trPr>
        <w:tc>
          <w:tcPr>
            <w:tcW w:w="2167" w:type="dxa"/>
          </w:tcPr>
          <w:p w14:paraId="7879233E" w14:textId="77777777" w:rsidR="008B474C" w:rsidRDefault="008B474C" w:rsidP="008B474C">
            <w:pPr>
              <w:pStyle w:val="TableEntry"/>
            </w:pPr>
            <w:r>
              <w:t>AlternateText</w:t>
            </w:r>
          </w:p>
        </w:tc>
        <w:tc>
          <w:tcPr>
            <w:tcW w:w="1077" w:type="dxa"/>
          </w:tcPr>
          <w:p w14:paraId="5A49F968" w14:textId="77777777" w:rsidR="008B474C" w:rsidRPr="0000320B" w:rsidRDefault="008B474C" w:rsidP="008B474C">
            <w:pPr>
              <w:pStyle w:val="TableEntry"/>
            </w:pPr>
          </w:p>
        </w:tc>
        <w:tc>
          <w:tcPr>
            <w:tcW w:w="2811" w:type="dxa"/>
          </w:tcPr>
          <w:p w14:paraId="62F1FC98" w14:textId="77777777" w:rsidR="008B474C" w:rsidRDefault="008B474C" w:rsidP="008B474C">
            <w:pPr>
              <w:pStyle w:val="TableEntry"/>
            </w:pPr>
            <w:r>
              <w:t xml:space="preserve">Alternate text to be used for accessibility.  </w:t>
            </w:r>
          </w:p>
        </w:tc>
        <w:tc>
          <w:tcPr>
            <w:tcW w:w="2430" w:type="dxa"/>
          </w:tcPr>
          <w:p w14:paraId="7874500C" w14:textId="77777777" w:rsidR="008B474C" w:rsidRDefault="008B474C" w:rsidP="008B474C">
            <w:pPr>
              <w:pStyle w:val="TableEntry"/>
            </w:pPr>
            <w:r>
              <w:t>xs:string</w:t>
            </w:r>
          </w:p>
        </w:tc>
        <w:tc>
          <w:tcPr>
            <w:tcW w:w="990" w:type="dxa"/>
          </w:tcPr>
          <w:p w14:paraId="212FCDBA" w14:textId="77777777" w:rsidR="008B474C" w:rsidRDefault="008B474C" w:rsidP="008B474C">
            <w:pPr>
              <w:pStyle w:val="TableEntry"/>
            </w:pPr>
            <w:r>
              <w:t>0..n</w:t>
            </w:r>
          </w:p>
        </w:tc>
      </w:tr>
      <w:tr w:rsidR="008B474C" w14:paraId="1CE2B69A" w14:textId="77777777" w:rsidTr="00C5126D">
        <w:trPr>
          <w:cantSplit/>
        </w:trPr>
        <w:tc>
          <w:tcPr>
            <w:tcW w:w="2167" w:type="dxa"/>
          </w:tcPr>
          <w:p w14:paraId="4F3C0375" w14:textId="77777777" w:rsidR="008B474C" w:rsidRDefault="008B474C" w:rsidP="008B474C">
            <w:pPr>
              <w:pStyle w:val="TableEntry"/>
            </w:pPr>
          </w:p>
        </w:tc>
        <w:tc>
          <w:tcPr>
            <w:tcW w:w="1077" w:type="dxa"/>
          </w:tcPr>
          <w:p w14:paraId="4C5D6C28" w14:textId="77777777" w:rsidR="008B474C" w:rsidRPr="0000320B" w:rsidRDefault="008B474C" w:rsidP="008B474C">
            <w:pPr>
              <w:pStyle w:val="TableEntry"/>
            </w:pPr>
            <w:r>
              <w:t>Language</w:t>
            </w:r>
          </w:p>
        </w:tc>
        <w:tc>
          <w:tcPr>
            <w:tcW w:w="2811" w:type="dxa"/>
          </w:tcPr>
          <w:p w14:paraId="370B0D67" w14:textId="77777777" w:rsidR="008B474C" w:rsidRDefault="008B474C" w:rsidP="008B474C">
            <w:pPr>
              <w:pStyle w:val="TableEntry"/>
            </w:pPr>
            <w:r>
              <w:t>Language of AlternateText</w:t>
            </w:r>
          </w:p>
        </w:tc>
        <w:tc>
          <w:tcPr>
            <w:tcW w:w="2430" w:type="dxa"/>
          </w:tcPr>
          <w:p w14:paraId="3E0DFE36" w14:textId="77777777" w:rsidR="008B474C" w:rsidRDefault="008B474C" w:rsidP="008B474C">
            <w:pPr>
              <w:pStyle w:val="TableEntry"/>
            </w:pPr>
            <w:r>
              <w:t>xs:language</w:t>
            </w:r>
          </w:p>
        </w:tc>
        <w:tc>
          <w:tcPr>
            <w:tcW w:w="990" w:type="dxa"/>
          </w:tcPr>
          <w:p w14:paraId="39DE36A2" w14:textId="77777777" w:rsidR="008B474C" w:rsidRDefault="008B474C" w:rsidP="008B474C">
            <w:pPr>
              <w:pStyle w:val="TableEntry"/>
            </w:pPr>
            <w:r>
              <w:t>0..1</w:t>
            </w:r>
          </w:p>
        </w:tc>
      </w:tr>
      <w:tr w:rsidR="008B474C" w14:paraId="6A1B66FF" w14:textId="77777777" w:rsidTr="00C5126D">
        <w:trPr>
          <w:cantSplit/>
        </w:trPr>
        <w:tc>
          <w:tcPr>
            <w:tcW w:w="2167" w:type="dxa"/>
          </w:tcPr>
          <w:p w14:paraId="4083EBF1" w14:textId="77777777" w:rsidR="008B474C" w:rsidRDefault="008B474C" w:rsidP="008B474C">
            <w:pPr>
              <w:pStyle w:val="TableEntry"/>
            </w:pPr>
            <w:r>
              <w:t>Caption</w:t>
            </w:r>
          </w:p>
        </w:tc>
        <w:tc>
          <w:tcPr>
            <w:tcW w:w="1077" w:type="dxa"/>
          </w:tcPr>
          <w:p w14:paraId="1FFF46A8" w14:textId="77777777" w:rsidR="008B474C" w:rsidRPr="0000320B" w:rsidRDefault="008B474C" w:rsidP="008B474C">
            <w:pPr>
              <w:pStyle w:val="TableEntry"/>
            </w:pPr>
          </w:p>
        </w:tc>
        <w:tc>
          <w:tcPr>
            <w:tcW w:w="2811" w:type="dxa"/>
          </w:tcPr>
          <w:p w14:paraId="1F466729" w14:textId="77777777" w:rsidR="008B474C" w:rsidRDefault="008B474C" w:rsidP="008B474C">
            <w:pPr>
              <w:pStyle w:val="TableEntry"/>
            </w:pPr>
            <w:r>
              <w:t>Caption for the image.</w:t>
            </w:r>
          </w:p>
        </w:tc>
        <w:tc>
          <w:tcPr>
            <w:tcW w:w="2430" w:type="dxa"/>
          </w:tcPr>
          <w:p w14:paraId="6AF05859" w14:textId="77777777" w:rsidR="008B474C" w:rsidRDefault="008B474C" w:rsidP="008B474C">
            <w:pPr>
              <w:pStyle w:val="TableEntry"/>
            </w:pPr>
            <w:r>
              <w:t>xs:string</w:t>
            </w:r>
          </w:p>
        </w:tc>
        <w:tc>
          <w:tcPr>
            <w:tcW w:w="990" w:type="dxa"/>
          </w:tcPr>
          <w:p w14:paraId="217A40F9" w14:textId="77777777" w:rsidR="008B474C" w:rsidRDefault="008B474C" w:rsidP="008B474C">
            <w:pPr>
              <w:pStyle w:val="TableEntry"/>
            </w:pPr>
            <w:r>
              <w:t>0..n</w:t>
            </w:r>
          </w:p>
        </w:tc>
      </w:tr>
      <w:tr w:rsidR="008B474C" w14:paraId="70CC02BD" w14:textId="77777777" w:rsidTr="00C5126D">
        <w:trPr>
          <w:cantSplit/>
        </w:trPr>
        <w:tc>
          <w:tcPr>
            <w:tcW w:w="2167" w:type="dxa"/>
          </w:tcPr>
          <w:p w14:paraId="384B3CF9" w14:textId="77777777" w:rsidR="008B474C" w:rsidRDefault="008B474C" w:rsidP="008B474C">
            <w:pPr>
              <w:pStyle w:val="TableEntry"/>
            </w:pPr>
          </w:p>
        </w:tc>
        <w:tc>
          <w:tcPr>
            <w:tcW w:w="1077" w:type="dxa"/>
          </w:tcPr>
          <w:p w14:paraId="396EEB5B" w14:textId="77777777" w:rsidR="008B474C" w:rsidRPr="0000320B" w:rsidRDefault="008B474C" w:rsidP="008B474C">
            <w:pPr>
              <w:pStyle w:val="TableEntry"/>
            </w:pPr>
            <w:r>
              <w:t>Language</w:t>
            </w:r>
          </w:p>
        </w:tc>
        <w:tc>
          <w:tcPr>
            <w:tcW w:w="2811" w:type="dxa"/>
          </w:tcPr>
          <w:p w14:paraId="6F47E629" w14:textId="77777777" w:rsidR="008B474C" w:rsidRDefault="008B474C" w:rsidP="008B474C">
            <w:pPr>
              <w:pStyle w:val="TableEntry"/>
            </w:pPr>
            <w:r>
              <w:t>Language of Caption</w:t>
            </w:r>
          </w:p>
        </w:tc>
        <w:tc>
          <w:tcPr>
            <w:tcW w:w="2430" w:type="dxa"/>
          </w:tcPr>
          <w:p w14:paraId="3455A683" w14:textId="77777777" w:rsidR="008B474C" w:rsidRDefault="008B474C" w:rsidP="008B474C">
            <w:pPr>
              <w:pStyle w:val="TableEntry"/>
            </w:pPr>
            <w:r>
              <w:t>xs:language</w:t>
            </w:r>
          </w:p>
        </w:tc>
        <w:tc>
          <w:tcPr>
            <w:tcW w:w="990" w:type="dxa"/>
          </w:tcPr>
          <w:p w14:paraId="54E1AD8E" w14:textId="77777777" w:rsidR="008B474C" w:rsidRDefault="008B474C" w:rsidP="008B474C">
            <w:pPr>
              <w:pStyle w:val="TableEntry"/>
            </w:pPr>
            <w:r>
              <w:t>0..1</w:t>
            </w:r>
          </w:p>
        </w:tc>
      </w:tr>
      <w:tr w:rsidR="008B474C" w14:paraId="46783567" w14:textId="77777777" w:rsidTr="00C5126D">
        <w:trPr>
          <w:cantSplit/>
        </w:trPr>
        <w:tc>
          <w:tcPr>
            <w:tcW w:w="2167" w:type="dxa"/>
          </w:tcPr>
          <w:p w14:paraId="5D920AEA" w14:textId="77777777" w:rsidR="008B474C" w:rsidRDefault="008B474C" w:rsidP="008B474C">
            <w:pPr>
              <w:pStyle w:val="TableEntry"/>
            </w:pPr>
            <w:r>
              <w:t>Sequence</w:t>
            </w:r>
          </w:p>
        </w:tc>
        <w:tc>
          <w:tcPr>
            <w:tcW w:w="1077" w:type="dxa"/>
          </w:tcPr>
          <w:p w14:paraId="46B98F65" w14:textId="77777777" w:rsidR="008B474C" w:rsidRDefault="008B474C" w:rsidP="008B474C">
            <w:pPr>
              <w:pStyle w:val="TableEntry"/>
            </w:pPr>
          </w:p>
        </w:tc>
        <w:tc>
          <w:tcPr>
            <w:tcW w:w="2811" w:type="dxa"/>
          </w:tcPr>
          <w:p w14:paraId="57BEEE1B" w14:textId="77777777" w:rsidR="008B474C" w:rsidRDefault="008B474C" w:rsidP="008B474C">
            <w:pPr>
              <w:pStyle w:val="TableEntry"/>
            </w:pPr>
            <w:r>
              <w:t xml:space="preserve">Order of this Picture in Picture Group. </w:t>
            </w:r>
          </w:p>
        </w:tc>
        <w:tc>
          <w:tcPr>
            <w:tcW w:w="2430" w:type="dxa"/>
          </w:tcPr>
          <w:p w14:paraId="52C16889" w14:textId="77777777" w:rsidR="008B474C" w:rsidRDefault="008B474C" w:rsidP="008B474C">
            <w:pPr>
              <w:pStyle w:val="TableEntry"/>
            </w:pPr>
            <w:r>
              <w:t>xs:nonNegativeInteger</w:t>
            </w:r>
          </w:p>
        </w:tc>
        <w:tc>
          <w:tcPr>
            <w:tcW w:w="990" w:type="dxa"/>
          </w:tcPr>
          <w:p w14:paraId="60D42ABB" w14:textId="77777777" w:rsidR="008B474C" w:rsidRDefault="008B474C" w:rsidP="008B474C">
            <w:pPr>
              <w:pStyle w:val="TableEntry"/>
            </w:pPr>
            <w:r>
              <w:t>0..1</w:t>
            </w:r>
          </w:p>
        </w:tc>
      </w:tr>
      <w:tr w:rsidR="008B474C" w14:paraId="7419DD0C" w14:textId="77777777" w:rsidTr="00C5126D">
        <w:trPr>
          <w:cantSplit/>
        </w:trPr>
        <w:tc>
          <w:tcPr>
            <w:tcW w:w="2167" w:type="dxa"/>
          </w:tcPr>
          <w:p w14:paraId="0CA598B9" w14:textId="77777777" w:rsidR="008B474C" w:rsidRDefault="008B474C" w:rsidP="008B474C">
            <w:pPr>
              <w:pStyle w:val="TableEntry"/>
            </w:pPr>
            <w:r>
              <w:t>Purpose</w:t>
            </w:r>
          </w:p>
        </w:tc>
        <w:tc>
          <w:tcPr>
            <w:tcW w:w="1077" w:type="dxa"/>
          </w:tcPr>
          <w:p w14:paraId="47E09EB0" w14:textId="77777777" w:rsidR="008B474C" w:rsidRDefault="008B474C" w:rsidP="008B474C">
            <w:pPr>
              <w:pStyle w:val="TableEntry"/>
            </w:pPr>
          </w:p>
        </w:tc>
        <w:tc>
          <w:tcPr>
            <w:tcW w:w="2811" w:type="dxa"/>
          </w:tcPr>
          <w:p w14:paraId="0F34A998" w14:textId="77777777"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14:paraId="725AF605" w14:textId="77777777" w:rsidR="008B474C" w:rsidRDefault="008B474C" w:rsidP="008B474C">
            <w:pPr>
              <w:pStyle w:val="TableEntry"/>
            </w:pPr>
            <w:r>
              <w:t>xs:string</w:t>
            </w:r>
          </w:p>
        </w:tc>
        <w:tc>
          <w:tcPr>
            <w:tcW w:w="990" w:type="dxa"/>
          </w:tcPr>
          <w:p w14:paraId="269D1ACC" w14:textId="77777777" w:rsidR="008B474C" w:rsidRDefault="008B474C" w:rsidP="008B474C">
            <w:pPr>
              <w:pStyle w:val="TableEntry"/>
            </w:pPr>
            <w:r>
              <w:t>0..n</w:t>
            </w:r>
          </w:p>
        </w:tc>
      </w:tr>
    </w:tbl>
    <w:bookmarkEnd w:id="213"/>
    <w:p w14:paraId="1F420681" w14:textId="77777777"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14:paraId="43004121" w14:textId="77777777" w:rsidR="001164FA" w:rsidRDefault="001164FA" w:rsidP="004516B3">
      <w:pPr>
        <w:pStyle w:val="Body"/>
      </w:pPr>
      <w:r>
        <w:t xml:space="preserve">If there is only one Picture in the PictureGroup, Sequence should be omitted.  If there is more than one Picture in the Picture Group then either </w:t>
      </w:r>
    </w:p>
    <w:p w14:paraId="7BCF66A7" w14:textId="77777777" w:rsidR="001164FA" w:rsidRDefault="001164FA" w:rsidP="001164FA">
      <w:pPr>
        <w:pStyle w:val="Body"/>
        <w:numPr>
          <w:ilvl w:val="0"/>
          <w:numId w:val="7"/>
        </w:numPr>
      </w:pPr>
      <w:r>
        <w:t>Pictures are unordered: no Picture may have a Sequence</w:t>
      </w:r>
    </w:p>
    <w:p w14:paraId="5EA20270" w14:textId="77777777" w:rsidR="001164FA" w:rsidRDefault="001164FA" w:rsidP="001164FA">
      <w:pPr>
        <w:pStyle w:val="Body"/>
        <w:numPr>
          <w:ilvl w:val="0"/>
          <w:numId w:val="7"/>
        </w:numPr>
      </w:pPr>
      <w:r>
        <w:t>Pictures are ordered: all Pictures must have a unique Sequence.  The first Picture must have a Sequence of 0.</w:t>
      </w:r>
    </w:p>
    <w:p w14:paraId="08446094" w14:textId="77777777"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14:paraId="4239B1BB" w14:textId="77777777" w:rsidR="00DB22CD" w:rsidRDefault="00DB22CD" w:rsidP="00C13FCE">
      <w:pPr>
        <w:pStyle w:val="Heading1"/>
      </w:pPr>
      <w:bookmarkStart w:id="461" w:name="_Toc411347960"/>
      <w:bookmarkStart w:id="462" w:name="_Toc500759153"/>
      <w:bookmarkStart w:id="463" w:name="_Toc528876712"/>
      <w:bookmarkStart w:id="464" w:name="_Toc27173642"/>
      <w:bookmarkStart w:id="465" w:name="_Toc117844571"/>
      <w:r>
        <w:t>Interactive Applications</w:t>
      </w:r>
      <w:bookmarkEnd w:id="461"/>
      <w:r w:rsidR="00187A46">
        <w:t>,</w:t>
      </w:r>
      <w:r w:rsidR="00AA2D23">
        <w:t xml:space="preserve"> Text</w:t>
      </w:r>
      <w:r w:rsidR="00187A46">
        <w:t xml:space="preserve"> and Timed Sequences</w:t>
      </w:r>
      <w:bookmarkEnd w:id="462"/>
      <w:bookmarkEnd w:id="463"/>
      <w:bookmarkEnd w:id="464"/>
      <w:bookmarkEnd w:id="465"/>
    </w:p>
    <w:p w14:paraId="3A6433F7" w14:textId="77777777" w:rsidR="00AA2D23" w:rsidRDefault="00BC1541" w:rsidP="00BC1541">
      <w:pPr>
        <w:pStyle w:val="Body"/>
      </w:pPr>
      <w:r>
        <w:t>This section defines data describing interactive applications</w:t>
      </w:r>
      <w:r w:rsidR="00AA2D23">
        <w:t xml:space="preserve"> and text</w:t>
      </w:r>
      <w:r>
        <w:t xml:space="preserve">.  </w:t>
      </w:r>
    </w:p>
    <w:p w14:paraId="312A6D30" w14:textId="77777777" w:rsidR="00AA2D23" w:rsidRDefault="00AA2D23" w:rsidP="00AA2D23">
      <w:pPr>
        <w:pStyle w:val="Heading2"/>
      </w:pPr>
      <w:bookmarkStart w:id="466" w:name="_Toc500759154"/>
      <w:bookmarkStart w:id="467" w:name="_Toc528876713"/>
      <w:bookmarkStart w:id="468" w:name="_Toc27173643"/>
      <w:bookmarkStart w:id="469" w:name="_Toc117844572"/>
      <w:r>
        <w:t>Applications</w:t>
      </w:r>
      <w:bookmarkEnd w:id="466"/>
      <w:bookmarkEnd w:id="467"/>
      <w:bookmarkEnd w:id="468"/>
      <w:bookmarkEnd w:id="469"/>
    </w:p>
    <w:p w14:paraId="43AB97D7" w14:textId="77777777"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14:paraId="28ECDEEF" w14:textId="77777777"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14:paraId="223149C6" w14:textId="77777777"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14:paraId="76A25668" w14:textId="7D7A3159" w:rsidR="00F45CF0" w:rsidRPr="007001BA" w:rsidRDefault="00F45CF0" w:rsidP="00F00519">
      <w:pPr>
        <w:pStyle w:val="Heading3"/>
      </w:pPr>
      <w:bookmarkStart w:id="470" w:name="_Toc411347961"/>
      <w:bookmarkStart w:id="471" w:name="_Toc500759155"/>
      <w:bookmarkStart w:id="472" w:name="_Toc528876714"/>
      <w:bookmarkStart w:id="473" w:name="_Toc27173644"/>
      <w:bookmarkStart w:id="474" w:name="_Toc117844573"/>
      <w:r>
        <w:t>AppsGroupList-type</w:t>
      </w:r>
      <w:bookmarkEnd w:id="470"/>
      <w:bookmarkEnd w:id="471"/>
      <w:bookmarkEnd w:id="472"/>
      <w:bookmarkEnd w:id="473"/>
      <w:bookmarkEnd w:id="474"/>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14:paraId="6AD559F0" w14:textId="77777777" w:rsidTr="0051240A">
        <w:tc>
          <w:tcPr>
            <w:tcW w:w="2167" w:type="dxa"/>
          </w:tcPr>
          <w:p w14:paraId="4CD9CC44" w14:textId="77777777"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14:paraId="5A7E298A" w14:textId="77777777" w:rsidR="00F45CF0" w:rsidRPr="007D04D7" w:rsidRDefault="00F45CF0" w:rsidP="0051240A">
            <w:pPr>
              <w:pStyle w:val="TableEntry"/>
              <w:keepNext/>
              <w:rPr>
                <w:b/>
              </w:rPr>
            </w:pPr>
            <w:r w:rsidRPr="007D04D7">
              <w:rPr>
                <w:b/>
              </w:rPr>
              <w:t>Attribute</w:t>
            </w:r>
          </w:p>
        </w:tc>
        <w:tc>
          <w:tcPr>
            <w:tcW w:w="2811" w:type="dxa"/>
          </w:tcPr>
          <w:p w14:paraId="350C6EFF" w14:textId="77777777" w:rsidR="00F45CF0" w:rsidRPr="007D04D7" w:rsidRDefault="00F45CF0" w:rsidP="0051240A">
            <w:pPr>
              <w:pStyle w:val="TableEntry"/>
              <w:keepNext/>
              <w:rPr>
                <w:b/>
              </w:rPr>
            </w:pPr>
            <w:r w:rsidRPr="007D04D7">
              <w:rPr>
                <w:b/>
              </w:rPr>
              <w:t>Definition</w:t>
            </w:r>
          </w:p>
        </w:tc>
        <w:tc>
          <w:tcPr>
            <w:tcW w:w="2430" w:type="dxa"/>
          </w:tcPr>
          <w:p w14:paraId="390AFAA3" w14:textId="77777777" w:rsidR="00F45CF0" w:rsidRPr="007D04D7" w:rsidRDefault="00F45CF0" w:rsidP="0051240A">
            <w:pPr>
              <w:pStyle w:val="TableEntry"/>
              <w:keepNext/>
              <w:rPr>
                <w:b/>
              </w:rPr>
            </w:pPr>
            <w:r w:rsidRPr="007D04D7">
              <w:rPr>
                <w:b/>
              </w:rPr>
              <w:t>Value</w:t>
            </w:r>
          </w:p>
        </w:tc>
        <w:tc>
          <w:tcPr>
            <w:tcW w:w="990" w:type="dxa"/>
          </w:tcPr>
          <w:p w14:paraId="753E1C6C" w14:textId="77777777" w:rsidR="00F45CF0" w:rsidRPr="007D04D7" w:rsidRDefault="00F45CF0" w:rsidP="0051240A">
            <w:pPr>
              <w:pStyle w:val="TableEntry"/>
              <w:keepNext/>
              <w:rPr>
                <w:b/>
              </w:rPr>
            </w:pPr>
            <w:r w:rsidRPr="007D04D7">
              <w:rPr>
                <w:b/>
              </w:rPr>
              <w:t>Card.</w:t>
            </w:r>
          </w:p>
        </w:tc>
      </w:tr>
      <w:tr w:rsidR="00F45CF0" w:rsidRPr="0000320B" w14:paraId="678C0D5E" w14:textId="77777777" w:rsidTr="0051240A">
        <w:tc>
          <w:tcPr>
            <w:tcW w:w="2167" w:type="dxa"/>
          </w:tcPr>
          <w:p w14:paraId="15E82C06" w14:textId="77777777" w:rsidR="00F45CF0" w:rsidRPr="007D04D7" w:rsidRDefault="00F45CF0" w:rsidP="0051240A">
            <w:pPr>
              <w:pStyle w:val="TableEntry"/>
              <w:keepNext/>
              <w:rPr>
                <w:b/>
              </w:rPr>
            </w:pPr>
            <w:r>
              <w:rPr>
                <w:b/>
              </w:rPr>
              <w:t>AppsGroupList</w:t>
            </w:r>
            <w:r w:rsidRPr="007D04D7">
              <w:rPr>
                <w:b/>
              </w:rPr>
              <w:t>-type</w:t>
            </w:r>
          </w:p>
        </w:tc>
        <w:tc>
          <w:tcPr>
            <w:tcW w:w="1077" w:type="dxa"/>
          </w:tcPr>
          <w:p w14:paraId="06EDA1F3" w14:textId="77777777" w:rsidR="00F45CF0" w:rsidRPr="0000320B" w:rsidRDefault="00F45CF0" w:rsidP="0051240A">
            <w:pPr>
              <w:pStyle w:val="TableEntry"/>
              <w:keepNext/>
            </w:pPr>
          </w:p>
        </w:tc>
        <w:tc>
          <w:tcPr>
            <w:tcW w:w="2811" w:type="dxa"/>
          </w:tcPr>
          <w:p w14:paraId="656A8A7E" w14:textId="77777777" w:rsidR="00F45CF0" w:rsidRDefault="00F45CF0" w:rsidP="0051240A">
            <w:pPr>
              <w:pStyle w:val="TableEntry"/>
              <w:keepNext/>
              <w:rPr>
                <w:lang w:bidi="en-US"/>
              </w:rPr>
            </w:pPr>
          </w:p>
        </w:tc>
        <w:tc>
          <w:tcPr>
            <w:tcW w:w="2430" w:type="dxa"/>
          </w:tcPr>
          <w:p w14:paraId="434FEBD9" w14:textId="77777777" w:rsidR="00F45CF0" w:rsidRDefault="00F45CF0" w:rsidP="0051240A">
            <w:pPr>
              <w:pStyle w:val="TableEntry"/>
              <w:keepNext/>
            </w:pPr>
          </w:p>
        </w:tc>
        <w:tc>
          <w:tcPr>
            <w:tcW w:w="990" w:type="dxa"/>
          </w:tcPr>
          <w:p w14:paraId="6C17C922" w14:textId="77777777" w:rsidR="00F45CF0" w:rsidRDefault="00F45CF0" w:rsidP="0051240A">
            <w:pPr>
              <w:pStyle w:val="TableEntry"/>
              <w:keepNext/>
            </w:pPr>
          </w:p>
        </w:tc>
      </w:tr>
      <w:tr w:rsidR="00F45CF0" w14:paraId="50A348F6" w14:textId="77777777" w:rsidTr="0051240A">
        <w:tc>
          <w:tcPr>
            <w:tcW w:w="2167" w:type="dxa"/>
          </w:tcPr>
          <w:p w14:paraId="02E9BE45" w14:textId="77777777" w:rsidR="00F45CF0" w:rsidRDefault="00F45CF0" w:rsidP="00BC1541">
            <w:pPr>
              <w:pStyle w:val="TableEntry"/>
            </w:pPr>
            <w:r>
              <w:t>AppGroup</w:t>
            </w:r>
          </w:p>
        </w:tc>
        <w:tc>
          <w:tcPr>
            <w:tcW w:w="1077" w:type="dxa"/>
          </w:tcPr>
          <w:p w14:paraId="5C351EDA" w14:textId="77777777" w:rsidR="00F45CF0" w:rsidRPr="0000320B" w:rsidRDefault="00F45CF0" w:rsidP="0051240A">
            <w:pPr>
              <w:pStyle w:val="TableEntry"/>
            </w:pPr>
          </w:p>
        </w:tc>
        <w:tc>
          <w:tcPr>
            <w:tcW w:w="2811" w:type="dxa"/>
          </w:tcPr>
          <w:p w14:paraId="7CED7D77" w14:textId="77777777" w:rsidR="00F45CF0" w:rsidRDefault="00F741EE" w:rsidP="00F45CF0">
            <w:pPr>
              <w:pStyle w:val="TableEntry"/>
            </w:pPr>
            <w:r>
              <w:t>Instances</w:t>
            </w:r>
            <w:r w:rsidR="00BC1541">
              <w:t xml:space="preserve"> of App </w:t>
            </w:r>
            <w:r w:rsidR="00F45CF0">
              <w:t>Groups.</w:t>
            </w:r>
          </w:p>
        </w:tc>
        <w:tc>
          <w:tcPr>
            <w:tcW w:w="2430" w:type="dxa"/>
          </w:tcPr>
          <w:p w14:paraId="3DF34121" w14:textId="77777777" w:rsidR="00F45CF0" w:rsidRDefault="00F45CF0" w:rsidP="0051240A">
            <w:pPr>
              <w:pStyle w:val="TableEntry"/>
            </w:pPr>
            <w:r>
              <w:t>manifest:AppsGroup-type</w:t>
            </w:r>
          </w:p>
        </w:tc>
        <w:tc>
          <w:tcPr>
            <w:tcW w:w="990" w:type="dxa"/>
          </w:tcPr>
          <w:p w14:paraId="3816756B" w14:textId="77777777" w:rsidR="00F45CF0" w:rsidRDefault="00F45CF0" w:rsidP="0051240A">
            <w:pPr>
              <w:pStyle w:val="TableEntry"/>
            </w:pPr>
            <w:r>
              <w:t>0..n</w:t>
            </w:r>
          </w:p>
        </w:tc>
      </w:tr>
    </w:tbl>
    <w:p w14:paraId="2332DCF6" w14:textId="77777777" w:rsidR="00F45CF0" w:rsidRDefault="00F45CF0" w:rsidP="00F45CF0">
      <w:pPr>
        <w:pStyle w:val="Heading3"/>
      </w:pPr>
      <w:bookmarkStart w:id="475" w:name="_Toc411347962"/>
      <w:bookmarkStart w:id="476" w:name="_Toc500759156"/>
      <w:bookmarkStart w:id="477" w:name="_Toc528876715"/>
      <w:bookmarkStart w:id="478" w:name="_Toc27173645"/>
      <w:bookmarkStart w:id="479" w:name="_Toc117844574"/>
      <w:r>
        <w:t>AppsGroup-type</w:t>
      </w:r>
      <w:bookmarkEnd w:id="475"/>
      <w:bookmarkEnd w:id="476"/>
      <w:bookmarkEnd w:id="477"/>
      <w:bookmarkEnd w:id="478"/>
      <w:bookmarkEnd w:id="479"/>
    </w:p>
    <w:p w14:paraId="2CDA85C5" w14:textId="53C42063" w:rsidR="00F45CF0" w:rsidRPr="008C454C" w:rsidRDefault="00F45CF0" w:rsidP="00F00519">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14:paraId="6F4E31BA"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564A99A0" w14:textId="77777777"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14:paraId="06F47EC6" w14:textId="77777777"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14:paraId="6CB017C4" w14:textId="77777777"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A8CAFFE" w14:textId="77777777"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2486B6E" w14:textId="77777777" w:rsidR="00F45CF0" w:rsidRPr="005202A1" w:rsidRDefault="00F45CF0" w:rsidP="00F741EE">
            <w:pPr>
              <w:pStyle w:val="TableEntry"/>
              <w:keepNext/>
              <w:keepLines/>
              <w:rPr>
                <w:b/>
                <w:lang w:eastAsia="ja-JP"/>
              </w:rPr>
            </w:pPr>
            <w:r w:rsidRPr="005202A1">
              <w:rPr>
                <w:b/>
                <w:lang w:eastAsia="ja-JP"/>
              </w:rPr>
              <w:t>Card.</w:t>
            </w:r>
          </w:p>
        </w:tc>
      </w:tr>
      <w:tr w:rsidR="00F45CF0" w:rsidRPr="005202A1" w14:paraId="302BD14D"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25D69373" w14:textId="77777777"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14:paraId="33E36564" w14:textId="77777777"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14:paraId="35B5732A" w14:textId="77777777"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0D0FD0D4" w14:textId="77777777"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2CAFBD4" w14:textId="77777777" w:rsidR="00F45CF0" w:rsidRPr="005202A1" w:rsidRDefault="00F45CF0" w:rsidP="00F741EE">
            <w:pPr>
              <w:pStyle w:val="TableEntry"/>
              <w:keepNext/>
              <w:keepLines/>
              <w:rPr>
                <w:lang w:eastAsia="ja-JP"/>
              </w:rPr>
            </w:pPr>
          </w:p>
        </w:tc>
      </w:tr>
      <w:tr w:rsidR="00BC1541" w:rsidRPr="005202A1" w14:paraId="0BDD99BE"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1C095649" w14:textId="77777777"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14:paraId="2D3FE3CC" w14:textId="77777777"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14:paraId="0712C235" w14:textId="77777777"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14:paraId="75B12E76" w14:textId="77777777"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29506273" w14:textId="77777777" w:rsidR="00BC1541" w:rsidRDefault="00BC1541" w:rsidP="0051240A">
            <w:pPr>
              <w:pStyle w:val="TableEntry"/>
              <w:keepNext/>
              <w:rPr>
                <w:lang w:bidi="en-US"/>
              </w:rPr>
            </w:pPr>
          </w:p>
        </w:tc>
      </w:tr>
      <w:tr w:rsidR="00F45CF0" w:rsidRPr="005202A1" w14:paraId="34946193"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4F5FB7D5" w14:textId="77777777"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14:paraId="261C4DDB" w14:textId="77777777"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14:paraId="26E39E7B" w14:textId="77777777"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14:paraId="054398F2" w14:textId="77777777"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14:paraId="0D4F419A" w14:textId="77777777" w:rsidR="00F45CF0" w:rsidRPr="005202A1" w:rsidRDefault="00F45CF0" w:rsidP="0051240A">
            <w:pPr>
              <w:pStyle w:val="TableEntry"/>
              <w:keepNext/>
              <w:rPr>
                <w:lang w:bidi="en-US"/>
              </w:rPr>
            </w:pPr>
            <w:r>
              <w:rPr>
                <w:lang w:bidi="en-US"/>
              </w:rPr>
              <w:t>0</w:t>
            </w:r>
            <w:r w:rsidRPr="005202A1">
              <w:rPr>
                <w:lang w:bidi="en-US"/>
              </w:rPr>
              <w:t>..n</w:t>
            </w:r>
          </w:p>
        </w:tc>
      </w:tr>
    </w:tbl>
    <w:p w14:paraId="3B7019D2" w14:textId="77777777" w:rsidR="00F45CF0" w:rsidRDefault="00F45CF0" w:rsidP="00F45CF0">
      <w:pPr>
        <w:pStyle w:val="Body"/>
      </w:pPr>
      <w:r w:rsidRPr="00317BC0">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14:paraId="569B69D3" w14:textId="77777777"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14:paraId="2337AA02" w14:textId="77777777"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14:paraId="2981C6D9" w14:textId="77777777"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14:paraId="72B64E8B" w14:textId="77777777" w:rsidR="00F45CF0" w:rsidRDefault="00F45CF0" w:rsidP="00F45CF0">
      <w:pPr>
        <w:pStyle w:val="Heading4"/>
        <w:jc w:val="left"/>
      </w:pPr>
      <w:r>
        <w:t>InteractiveTrackReference-type</w:t>
      </w:r>
    </w:p>
    <w:p w14:paraId="56F010EC" w14:textId="77777777"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14:paraId="52C61343" w14:textId="77777777"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14:paraId="3B554DD9"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13DDCFE7" w14:textId="77777777"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F7D8D3C" w14:textId="77777777"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14:paraId="4EA0191A" w14:textId="77777777"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14:paraId="6EEFE045" w14:textId="77777777"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037BB181" w14:textId="77777777" w:rsidR="00F45CF0" w:rsidRPr="005202A1" w:rsidRDefault="00F45CF0" w:rsidP="0051240A">
            <w:pPr>
              <w:pStyle w:val="TableEntry"/>
              <w:keepNext/>
              <w:rPr>
                <w:b/>
                <w:lang w:eastAsia="ja-JP"/>
              </w:rPr>
            </w:pPr>
            <w:r w:rsidRPr="005202A1">
              <w:rPr>
                <w:b/>
                <w:lang w:eastAsia="ja-JP"/>
              </w:rPr>
              <w:t>Card.</w:t>
            </w:r>
          </w:p>
        </w:tc>
      </w:tr>
      <w:tr w:rsidR="00F45CF0" w:rsidRPr="005202A1" w14:paraId="6296FE4B"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52984936" w14:textId="77777777"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73D6C1E" w14:textId="77777777"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14:paraId="4A698A06" w14:textId="77777777"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14:paraId="4DE0DAD3" w14:textId="77777777"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637B7E7" w14:textId="77777777" w:rsidR="00F45CF0" w:rsidRPr="005202A1" w:rsidRDefault="00F45CF0" w:rsidP="0051240A">
            <w:pPr>
              <w:pStyle w:val="TableEntry"/>
              <w:keepNext/>
              <w:rPr>
                <w:lang w:eastAsia="ja-JP"/>
              </w:rPr>
            </w:pPr>
          </w:p>
        </w:tc>
      </w:tr>
      <w:tr w:rsidR="007A4125" w:rsidRPr="005202A1" w14:paraId="0FA0C8C3"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55A67A3B" w14:textId="77777777"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EAC145B" w14:textId="77777777"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14:paraId="5A95C89D" w14:textId="77777777"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14:paraId="3F3E1C0E" w14:textId="77777777"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14:paraId="4CC729F0" w14:textId="77777777" w:rsidR="007A4125" w:rsidRPr="005202A1" w:rsidRDefault="007A4125" w:rsidP="0051240A">
            <w:pPr>
              <w:pStyle w:val="TableEntry"/>
              <w:keepNext/>
              <w:rPr>
                <w:lang w:bidi="en-US"/>
              </w:rPr>
            </w:pPr>
            <w:r>
              <w:rPr>
                <w:lang w:bidi="en-US"/>
              </w:rPr>
              <w:t>0..1</w:t>
            </w:r>
          </w:p>
        </w:tc>
      </w:tr>
      <w:tr w:rsidR="00F45CF0" w:rsidRPr="005202A1" w14:paraId="2A1A23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26429BE3" w14:textId="77777777"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14:paraId="64630C09" w14:textId="77777777"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14:paraId="46D1946E" w14:textId="77777777"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14:paraId="71380DA9" w14:textId="77777777" w:rsidR="00F45CF0" w:rsidRDefault="00F45CF0" w:rsidP="0051240A">
            <w:pPr>
              <w:pStyle w:val="TableEntry"/>
              <w:keepNext/>
              <w:rPr>
                <w:lang w:bidi="en-US"/>
              </w:rPr>
            </w:pPr>
            <w:r>
              <w:rPr>
                <w:lang w:bidi="en-US"/>
              </w:rPr>
              <w:t>manifest:InteractiveTrackID-type</w:t>
            </w:r>
          </w:p>
          <w:p w14:paraId="0E70F419" w14:textId="77777777"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14:paraId="1E51258C" w14:textId="77777777" w:rsidR="00F45CF0" w:rsidRPr="005202A1" w:rsidRDefault="00F45CF0" w:rsidP="0051240A">
            <w:pPr>
              <w:pStyle w:val="TableEntry"/>
              <w:keepNext/>
              <w:rPr>
                <w:lang w:bidi="en-US"/>
              </w:rPr>
            </w:pPr>
          </w:p>
        </w:tc>
      </w:tr>
      <w:tr w:rsidR="0096309D" w:rsidRPr="005202A1" w14:paraId="2F4C40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47DA9049" w14:textId="77777777"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14:paraId="26DE0CF3" w14:textId="77777777"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14:paraId="2FA3843F" w14:textId="77777777"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14:paraId="2F1520AE" w14:textId="77777777"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14:paraId="58938B1A" w14:textId="77777777" w:rsidR="0096309D" w:rsidRDefault="0096309D" w:rsidP="0051240A">
            <w:pPr>
              <w:pStyle w:val="TableEntry"/>
              <w:keepNext/>
              <w:rPr>
                <w:lang w:bidi="en-US"/>
              </w:rPr>
            </w:pPr>
            <w:r>
              <w:rPr>
                <w:lang w:bidi="en-US"/>
              </w:rPr>
              <w:t>1..n</w:t>
            </w:r>
          </w:p>
        </w:tc>
      </w:tr>
    </w:tbl>
    <w:p w14:paraId="5F37FF95" w14:textId="77777777" w:rsidR="00F45CF0" w:rsidRDefault="00310425" w:rsidP="00310425">
      <w:pPr>
        <w:pStyle w:val="Heading2"/>
      </w:pPr>
      <w:bookmarkStart w:id="480" w:name="_Toc500759157"/>
      <w:bookmarkStart w:id="481" w:name="_Toc528876716"/>
      <w:bookmarkStart w:id="482" w:name="_Toc27173646"/>
      <w:bookmarkStart w:id="483" w:name="_Toc117844575"/>
      <w:r>
        <w:t>Text</w:t>
      </w:r>
      <w:bookmarkEnd w:id="480"/>
      <w:bookmarkEnd w:id="481"/>
      <w:bookmarkEnd w:id="482"/>
      <w:bookmarkEnd w:id="483"/>
      <w:r>
        <w:tab/>
      </w:r>
    </w:p>
    <w:p w14:paraId="0254D1B9" w14:textId="77777777" w:rsidR="00310425" w:rsidRDefault="00310425" w:rsidP="00310425">
      <w:pPr>
        <w:pStyle w:val="Body"/>
      </w:pPr>
      <w:r>
        <w:t>A Text Group is a collection of related inventory Text objects that are related.</w:t>
      </w:r>
      <w:r w:rsidR="0020656B">
        <w:t xml:space="preserve"> Related objects serve the same function and are the same function, but differ in localization.  Note that other differentiating attributes might be added in the future.</w:t>
      </w:r>
    </w:p>
    <w:p w14:paraId="0AFE4A7A" w14:textId="77777777" w:rsidR="00410947" w:rsidRDefault="00410947" w:rsidP="00410947">
      <w:pPr>
        <w:pStyle w:val="Heading3"/>
      </w:pPr>
      <w:bookmarkStart w:id="484" w:name="_Toc500759158"/>
      <w:bookmarkStart w:id="485" w:name="_Toc528876717"/>
      <w:bookmarkStart w:id="486" w:name="_Toc27173647"/>
      <w:bookmarkStart w:id="487" w:name="_Toc117844576"/>
      <w:r>
        <w:t>TextGroupList-type</w:t>
      </w:r>
      <w:bookmarkEnd w:id="484"/>
      <w:bookmarkEnd w:id="485"/>
      <w:bookmarkEnd w:id="486"/>
      <w:bookmarkEnd w:id="487"/>
    </w:p>
    <w:p w14:paraId="587BDA80" w14:textId="77777777"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14:paraId="1EA58D86" w14:textId="77777777" w:rsidTr="00D9073A">
        <w:tc>
          <w:tcPr>
            <w:tcW w:w="2167" w:type="dxa"/>
          </w:tcPr>
          <w:p w14:paraId="227A4978" w14:textId="77777777" w:rsidR="00410947" w:rsidRPr="007D04D7" w:rsidRDefault="00410947" w:rsidP="00D9073A">
            <w:pPr>
              <w:pStyle w:val="TableEntry"/>
              <w:keepNext/>
              <w:tabs>
                <w:tab w:val="right" w:pos="2166"/>
              </w:tabs>
              <w:rPr>
                <w:b/>
              </w:rPr>
            </w:pPr>
            <w:r w:rsidRPr="007D04D7">
              <w:rPr>
                <w:b/>
              </w:rPr>
              <w:t>Element</w:t>
            </w:r>
          </w:p>
        </w:tc>
        <w:tc>
          <w:tcPr>
            <w:tcW w:w="1077" w:type="dxa"/>
          </w:tcPr>
          <w:p w14:paraId="48613724" w14:textId="77777777" w:rsidR="00410947" w:rsidRPr="007D04D7" w:rsidRDefault="00410947" w:rsidP="00D9073A">
            <w:pPr>
              <w:pStyle w:val="TableEntry"/>
              <w:keepNext/>
              <w:rPr>
                <w:b/>
              </w:rPr>
            </w:pPr>
            <w:r w:rsidRPr="007D04D7">
              <w:rPr>
                <w:b/>
              </w:rPr>
              <w:t>Attribute</w:t>
            </w:r>
          </w:p>
        </w:tc>
        <w:tc>
          <w:tcPr>
            <w:tcW w:w="2811" w:type="dxa"/>
          </w:tcPr>
          <w:p w14:paraId="548D42E8" w14:textId="77777777" w:rsidR="00410947" w:rsidRPr="007D04D7" w:rsidRDefault="00410947" w:rsidP="00D9073A">
            <w:pPr>
              <w:pStyle w:val="TableEntry"/>
              <w:keepNext/>
              <w:rPr>
                <w:b/>
              </w:rPr>
            </w:pPr>
            <w:r w:rsidRPr="007D04D7">
              <w:rPr>
                <w:b/>
              </w:rPr>
              <w:t>Definition</w:t>
            </w:r>
          </w:p>
        </w:tc>
        <w:tc>
          <w:tcPr>
            <w:tcW w:w="2430" w:type="dxa"/>
          </w:tcPr>
          <w:p w14:paraId="4A4CAE86" w14:textId="77777777" w:rsidR="00410947" w:rsidRPr="007D04D7" w:rsidRDefault="00410947" w:rsidP="00D9073A">
            <w:pPr>
              <w:pStyle w:val="TableEntry"/>
              <w:keepNext/>
              <w:rPr>
                <w:b/>
              </w:rPr>
            </w:pPr>
            <w:r w:rsidRPr="007D04D7">
              <w:rPr>
                <w:b/>
              </w:rPr>
              <w:t>Value</w:t>
            </w:r>
          </w:p>
        </w:tc>
        <w:tc>
          <w:tcPr>
            <w:tcW w:w="990" w:type="dxa"/>
          </w:tcPr>
          <w:p w14:paraId="7AD02843" w14:textId="77777777" w:rsidR="00410947" w:rsidRPr="007D04D7" w:rsidRDefault="00410947" w:rsidP="00D9073A">
            <w:pPr>
              <w:pStyle w:val="TableEntry"/>
              <w:keepNext/>
              <w:rPr>
                <w:b/>
              </w:rPr>
            </w:pPr>
            <w:r w:rsidRPr="007D04D7">
              <w:rPr>
                <w:b/>
              </w:rPr>
              <w:t>Card.</w:t>
            </w:r>
          </w:p>
        </w:tc>
      </w:tr>
      <w:tr w:rsidR="00410947" w:rsidRPr="0000320B" w14:paraId="60D7FD78" w14:textId="77777777" w:rsidTr="00D9073A">
        <w:tc>
          <w:tcPr>
            <w:tcW w:w="2167" w:type="dxa"/>
          </w:tcPr>
          <w:p w14:paraId="503318D5" w14:textId="77777777" w:rsidR="00410947" w:rsidRPr="007D04D7" w:rsidRDefault="00410947" w:rsidP="00D9073A">
            <w:pPr>
              <w:pStyle w:val="TableEntry"/>
              <w:keepNext/>
              <w:rPr>
                <w:b/>
              </w:rPr>
            </w:pPr>
            <w:r>
              <w:rPr>
                <w:b/>
              </w:rPr>
              <w:t>TextGroupList</w:t>
            </w:r>
            <w:r w:rsidRPr="007D04D7">
              <w:rPr>
                <w:b/>
              </w:rPr>
              <w:t>-type</w:t>
            </w:r>
          </w:p>
        </w:tc>
        <w:tc>
          <w:tcPr>
            <w:tcW w:w="1077" w:type="dxa"/>
          </w:tcPr>
          <w:p w14:paraId="534C8456" w14:textId="77777777" w:rsidR="00410947" w:rsidRPr="0000320B" w:rsidRDefault="00410947" w:rsidP="00D9073A">
            <w:pPr>
              <w:pStyle w:val="TableEntry"/>
              <w:keepNext/>
            </w:pPr>
          </w:p>
        </w:tc>
        <w:tc>
          <w:tcPr>
            <w:tcW w:w="2811" w:type="dxa"/>
          </w:tcPr>
          <w:p w14:paraId="397DB2BB" w14:textId="77777777" w:rsidR="00410947" w:rsidRDefault="00410947" w:rsidP="00D9073A">
            <w:pPr>
              <w:pStyle w:val="TableEntry"/>
              <w:keepNext/>
              <w:rPr>
                <w:lang w:bidi="en-US"/>
              </w:rPr>
            </w:pPr>
          </w:p>
        </w:tc>
        <w:tc>
          <w:tcPr>
            <w:tcW w:w="2430" w:type="dxa"/>
          </w:tcPr>
          <w:p w14:paraId="263E8175" w14:textId="77777777" w:rsidR="00410947" w:rsidRDefault="00410947" w:rsidP="00D9073A">
            <w:pPr>
              <w:pStyle w:val="TableEntry"/>
              <w:keepNext/>
            </w:pPr>
          </w:p>
        </w:tc>
        <w:tc>
          <w:tcPr>
            <w:tcW w:w="990" w:type="dxa"/>
          </w:tcPr>
          <w:p w14:paraId="46F930F5" w14:textId="77777777" w:rsidR="00410947" w:rsidRDefault="00410947" w:rsidP="00D9073A">
            <w:pPr>
              <w:pStyle w:val="TableEntry"/>
              <w:keepNext/>
            </w:pPr>
          </w:p>
        </w:tc>
      </w:tr>
      <w:tr w:rsidR="00410947" w14:paraId="0F2CD664" w14:textId="77777777" w:rsidTr="00D9073A">
        <w:tc>
          <w:tcPr>
            <w:tcW w:w="2167" w:type="dxa"/>
          </w:tcPr>
          <w:p w14:paraId="5923D5F6" w14:textId="77777777" w:rsidR="00410947" w:rsidRDefault="00410947" w:rsidP="00D9073A">
            <w:pPr>
              <w:pStyle w:val="TableEntry"/>
            </w:pPr>
            <w:r>
              <w:t>TextGroup</w:t>
            </w:r>
          </w:p>
        </w:tc>
        <w:tc>
          <w:tcPr>
            <w:tcW w:w="1077" w:type="dxa"/>
          </w:tcPr>
          <w:p w14:paraId="4ED41163" w14:textId="77777777" w:rsidR="00410947" w:rsidRPr="0000320B" w:rsidRDefault="00410947" w:rsidP="00D9073A">
            <w:pPr>
              <w:pStyle w:val="TableEntry"/>
            </w:pPr>
          </w:p>
        </w:tc>
        <w:tc>
          <w:tcPr>
            <w:tcW w:w="2811" w:type="dxa"/>
          </w:tcPr>
          <w:p w14:paraId="38ABE6B2" w14:textId="77777777" w:rsidR="00410947" w:rsidRDefault="00F741EE" w:rsidP="00F741EE">
            <w:pPr>
              <w:pStyle w:val="TableEntry"/>
            </w:pPr>
            <w:r>
              <w:t xml:space="preserve">Instances of Text </w:t>
            </w:r>
            <w:r w:rsidR="00410947">
              <w:t>Groups.</w:t>
            </w:r>
          </w:p>
        </w:tc>
        <w:tc>
          <w:tcPr>
            <w:tcW w:w="2430" w:type="dxa"/>
          </w:tcPr>
          <w:p w14:paraId="35BE0B70" w14:textId="77777777" w:rsidR="00410947" w:rsidRDefault="00F741EE" w:rsidP="00F741EE">
            <w:pPr>
              <w:pStyle w:val="TableEntry"/>
            </w:pPr>
            <w:r>
              <w:t>manifest:Text</w:t>
            </w:r>
            <w:r w:rsidR="00410947">
              <w:t>Group-type</w:t>
            </w:r>
          </w:p>
        </w:tc>
        <w:tc>
          <w:tcPr>
            <w:tcW w:w="990" w:type="dxa"/>
          </w:tcPr>
          <w:p w14:paraId="56C99A2F" w14:textId="77777777" w:rsidR="00410947" w:rsidRDefault="00410947" w:rsidP="00D9073A">
            <w:pPr>
              <w:pStyle w:val="TableEntry"/>
            </w:pPr>
            <w:r>
              <w:t>0..n</w:t>
            </w:r>
          </w:p>
        </w:tc>
      </w:tr>
    </w:tbl>
    <w:p w14:paraId="46298196" w14:textId="77777777" w:rsidR="00F741EE" w:rsidRDefault="00F741EE" w:rsidP="00F741EE">
      <w:pPr>
        <w:pStyle w:val="Heading3"/>
      </w:pPr>
      <w:bookmarkStart w:id="488" w:name="_Toc500759159"/>
      <w:bookmarkStart w:id="489" w:name="_Toc528876718"/>
      <w:bookmarkStart w:id="490" w:name="_Toc27173648"/>
      <w:bookmarkStart w:id="491" w:name="_Toc117844577"/>
      <w:r>
        <w:t>TextGroup-type</w:t>
      </w:r>
      <w:bookmarkEnd w:id="488"/>
      <w:bookmarkEnd w:id="489"/>
      <w:bookmarkEnd w:id="490"/>
      <w:bookmarkEnd w:id="491"/>
    </w:p>
    <w:p w14:paraId="415D275E" w14:textId="77777777" w:rsidR="00F741EE" w:rsidRDefault="00F741EE" w:rsidP="00F741EE">
      <w:pPr>
        <w:pStyle w:val="Body"/>
      </w:pPr>
      <w:r>
        <w:t xml:space="preserve">Text groups allow related Text Objects to be connected.  </w:t>
      </w:r>
    </w:p>
    <w:p w14:paraId="2DBC0CC1" w14:textId="77777777" w:rsidR="00F741EE" w:rsidRPr="00F741EE" w:rsidRDefault="00F741EE" w:rsidP="00F741EE">
      <w:pPr>
        <w:pStyle w:val="Body"/>
      </w:pPr>
      <w:r>
        <w:t>The most typical connection is Text Object that have the same data but in different languages.  In this case, all Text Objects referenced by TextObjectID would differ in TextObject/@Language.</w:t>
      </w:r>
    </w:p>
    <w:p w14:paraId="22420628" w14:textId="77777777" w:rsidR="00F741EE" w:rsidRPr="007001BA" w:rsidRDefault="00F741EE" w:rsidP="00F741EE">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14:paraId="74901FC4" w14:textId="77777777" w:rsidTr="00F741EE">
        <w:tc>
          <w:tcPr>
            <w:tcW w:w="2065" w:type="dxa"/>
          </w:tcPr>
          <w:p w14:paraId="59F2EF4B" w14:textId="77777777" w:rsidR="00F741EE" w:rsidRPr="007D04D7" w:rsidRDefault="00F741EE" w:rsidP="00D9073A">
            <w:pPr>
              <w:pStyle w:val="TableEntry"/>
              <w:keepNext/>
              <w:tabs>
                <w:tab w:val="right" w:pos="2166"/>
              </w:tabs>
              <w:rPr>
                <w:b/>
              </w:rPr>
            </w:pPr>
            <w:r w:rsidRPr="007D04D7">
              <w:rPr>
                <w:b/>
              </w:rPr>
              <w:t>Element</w:t>
            </w:r>
          </w:p>
        </w:tc>
        <w:tc>
          <w:tcPr>
            <w:tcW w:w="1179" w:type="dxa"/>
          </w:tcPr>
          <w:p w14:paraId="57D2E404" w14:textId="77777777" w:rsidR="00F741EE" w:rsidRPr="007D04D7" w:rsidRDefault="00F741EE" w:rsidP="00D9073A">
            <w:pPr>
              <w:pStyle w:val="TableEntry"/>
              <w:keepNext/>
              <w:rPr>
                <w:b/>
              </w:rPr>
            </w:pPr>
            <w:r w:rsidRPr="007D04D7">
              <w:rPr>
                <w:b/>
              </w:rPr>
              <w:t>Attribute</w:t>
            </w:r>
          </w:p>
        </w:tc>
        <w:tc>
          <w:tcPr>
            <w:tcW w:w="2811" w:type="dxa"/>
          </w:tcPr>
          <w:p w14:paraId="50824A24" w14:textId="77777777" w:rsidR="00F741EE" w:rsidRPr="007D04D7" w:rsidRDefault="00F741EE" w:rsidP="00D9073A">
            <w:pPr>
              <w:pStyle w:val="TableEntry"/>
              <w:keepNext/>
              <w:rPr>
                <w:b/>
              </w:rPr>
            </w:pPr>
            <w:r w:rsidRPr="007D04D7">
              <w:rPr>
                <w:b/>
              </w:rPr>
              <w:t>Definition</w:t>
            </w:r>
          </w:p>
        </w:tc>
        <w:tc>
          <w:tcPr>
            <w:tcW w:w="2430" w:type="dxa"/>
          </w:tcPr>
          <w:p w14:paraId="31631501" w14:textId="77777777" w:rsidR="00F741EE" w:rsidRPr="007D04D7" w:rsidRDefault="00F741EE" w:rsidP="00D9073A">
            <w:pPr>
              <w:pStyle w:val="TableEntry"/>
              <w:keepNext/>
              <w:rPr>
                <w:b/>
              </w:rPr>
            </w:pPr>
            <w:r w:rsidRPr="007D04D7">
              <w:rPr>
                <w:b/>
              </w:rPr>
              <w:t>Value</w:t>
            </w:r>
          </w:p>
        </w:tc>
        <w:tc>
          <w:tcPr>
            <w:tcW w:w="990" w:type="dxa"/>
          </w:tcPr>
          <w:p w14:paraId="41299D9B" w14:textId="77777777" w:rsidR="00F741EE" w:rsidRPr="007D04D7" w:rsidRDefault="00F741EE" w:rsidP="00D9073A">
            <w:pPr>
              <w:pStyle w:val="TableEntry"/>
              <w:keepNext/>
              <w:rPr>
                <w:b/>
              </w:rPr>
            </w:pPr>
            <w:r w:rsidRPr="007D04D7">
              <w:rPr>
                <w:b/>
              </w:rPr>
              <w:t>Card.</w:t>
            </w:r>
          </w:p>
        </w:tc>
      </w:tr>
      <w:tr w:rsidR="00F741EE" w:rsidRPr="0000320B" w14:paraId="6CCCBD9A" w14:textId="77777777" w:rsidTr="00F741EE">
        <w:tc>
          <w:tcPr>
            <w:tcW w:w="2065" w:type="dxa"/>
          </w:tcPr>
          <w:p w14:paraId="581FA7F3" w14:textId="77777777" w:rsidR="00F741EE" w:rsidRPr="007D04D7" w:rsidRDefault="00F741EE" w:rsidP="00D9073A">
            <w:pPr>
              <w:pStyle w:val="TableEntry"/>
              <w:keepNext/>
              <w:rPr>
                <w:b/>
              </w:rPr>
            </w:pPr>
            <w:r>
              <w:rPr>
                <w:b/>
              </w:rPr>
              <w:t>TextGroup</w:t>
            </w:r>
            <w:r w:rsidRPr="007D04D7">
              <w:rPr>
                <w:b/>
              </w:rPr>
              <w:t>-type</w:t>
            </w:r>
          </w:p>
        </w:tc>
        <w:tc>
          <w:tcPr>
            <w:tcW w:w="1179" w:type="dxa"/>
          </w:tcPr>
          <w:p w14:paraId="517AF7F5" w14:textId="77777777" w:rsidR="00F741EE" w:rsidRPr="0000320B" w:rsidRDefault="00F741EE" w:rsidP="00D9073A">
            <w:pPr>
              <w:pStyle w:val="TableEntry"/>
              <w:keepNext/>
            </w:pPr>
          </w:p>
        </w:tc>
        <w:tc>
          <w:tcPr>
            <w:tcW w:w="2811" w:type="dxa"/>
          </w:tcPr>
          <w:p w14:paraId="7587544F" w14:textId="77777777" w:rsidR="00F741EE" w:rsidRDefault="00F741EE" w:rsidP="00D9073A">
            <w:pPr>
              <w:pStyle w:val="TableEntry"/>
              <w:keepNext/>
              <w:rPr>
                <w:lang w:bidi="en-US"/>
              </w:rPr>
            </w:pPr>
          </w:p>
        </w:tc>
        <w:tc>
          <w:tcPr>
            <w:tcW w:w="2430" w:type="dxa"/>
          </w:tcPr>
          <w:p w14:paraId="63BA4086" w14:textId="77777777" w:rsidR="00F741EE" w:rsidRDefault="00F741EE" w:rsidP="00D9073A">
            <w:pPr>
              <w:pStyle w:val="TableEntry"/>
              <w:keepNext/>
            </w:pPr>
          </w:p>
        </w:tc>
        <w:tc>
          <w:tcPr>
            <w:tcW w:w="990" w:type="dxa"/>
          </w:tcPr>
          <w:p w14:paraId="7B4A4F2F" w14:textId="77777777" w:rsidR="00F741EE" w:rsidRDefault="00F741EE" w:rsidP="00D9073A">
            <w:pPr>
              <w:pStyle w:val="TableEntry"/>
              <w:keepNext/>
            </w:pPr>
          </w:p>
        </w:tc>
      </w:tr>
      <w:tr w:rsidR="00F741EE" w14:paraId="5900E8F8" w14:textId="77777777" w:rsidTr="00F741EE">
        <w:tc>
          <w:tcPr>
            <w:tcW w:w="2065" w:type="dxa"/>
          </w:tcPr>
          <w:p w14:paraId="05929CC8" w14:textId="77777777" w:rsidR="00F741EE" w:rsidRDefault="00F741EE" w:rsidP="00D9073A">
            <w:pPr>
              <w:pStyle w:val="TableEntry"/>
            </w:pPr>
          </w:p>
        </w:tc>
        <w:tc>
          <w:tcPr>
            <w:tcW w:w="1179" w:type="dxa"/>
          </w:tcPr>
          <w:p w14:paraId="6495646B" w14:textId="77777777" w:rsidR="00F741EE" w:rsidRPr="0000320B" w:rsidRDefault="00F741EE" w:rsidP="00D9073A">
            <w:pPr>
              <w:pStyle w:val="TableEntry"/>
            </w:pPr>
            <w:r>
              <w:t>TextGroupID</w:t>
            </w:r>
          </w:p>
        </w:tc>
        <w:tc>
          <w:tcPr>
            <w:tcW w:w="2811" w:type="dxa"/>
          </w:tcPr>
          <w:p w14:paraId="523A4CD0" w14:textId="77777777" w:rsidR="00F741EE" w:rsidRDefault="00F741EE" w:rsidP="00D9073A">
            <w:pPr>
              <w:pStyle w:val="TableEntry"/>
            </w:pPr>
            <w:r>
              <w:t>Identifier for Text Group</w:t>
            </w:r>
          </w:p>
        </w:tc>
        <w:tc>
          <w:tcPr>
            <w:tcW w:w="2430" w:type="dxa"/>
          </w:tcPr>
          <w:p w14:paraId="21A1AFA4" w14:textId="77777777" w:rsidR="00F741EE" w:rsidRDefault="00F741EE" w:rsidP="00D9073A">
            <w:pPr>
              <w:pStyle w:val="TableEntry"/>
            </w:pPr>
            <w:r>
              <w:t>manifest:TextGroupID-type</w:t>
            </w:r>
          </w:p>
        </w:tc>
        <w:tc>
          <w:tcPr>
            <w:tcW w:w="990" w:type="dxa"/>
          </w:tcPr>
          <w:p w14:paraId="52DBE584" w14:textId="77777777" w:rsidR="00F741EE" w:rsidRDefault="00F741EE" w:rsidP="00D9073A">
            <w:pPr>
              <w:pStyle w:val="TableEntry"/>
            </w:pPr>
          </w:p>
        </w:tc>
      </w:tr>
      <w:tr w:rsidR="003B00CB" w14:paraId="1FA1BBCB" w14:textId="77777777" w:rsidTr="00F741EE">
        <w:tc>
          <w:tcPr>
            <w:tcW w:w="2065" w:type="dxa"/>
          </w:tcPr>
          <w:p w14:paraId="12F66124" w14:textId="77777777" w:rsidR="003B00CB" w:rsidRDefault="003B00CB" w:rsidP="00D9073A">
            <w:pPr>
              <w:pStyle w:val="TableEntry"/>
            </w:pPr>
          </w:p>
        </w:tc>
        <w:tc>
          <w:tcPr>
            <w:tcW w:w="1179" w:type="dxa"/>
          </w:tcPr>
          <w:p w14:paraId="10F95CE6" w14:textId="77777777" w:rsidR="003B00CB" w:rsidRPr="0000320B" w:rsidRDefault="003B00CB" w:rsidP="00D9073A">
            <w:pPr>
              <w:pStyle w:val="TableEntry"/>
            </w:pPr>
            <w:r>
              <w:t>language</w:t>
            </w:r>
          </w:p>
        </w:tc>
        <w:tc>
          <w:tcPr>
            <w:tcW w:w="2811" w:type="dxa"/>
          </w:tcPr>
          <w:p w14:paraId="496DAD95" w14:textId="77777777" w:rsidR="003B00CB" w:rsidRDefault="003B00CB" w:rsidP="00D9073A">
            <w:pPr>
              <w:pStyle w:val="TableEntry"/>
            </w:pPr>
            <w:r>
              <w:t>Language of this Text Group</w:t>
            </w:r>
          </w:p>
        </w:tc>
        <w:tc>
          <w:tcPr>
            <w:tcW w:w="2430" w:type="dxa"/>
          </w:tcPr>
          <w:p w14:paraId="0FA918A7" w14:textId="77777777" w:rsidR="003B00CB" w:rsidRDefault="003B00CB" w:rsidP="00D9073A">
            <w:pPr>
              <w:pStyle w:val="TableEntry"/>
            </w:pPr>
            <w:r>
              <w:t>xs:language</w:t>
            </w:r>
          </w:p>
        </w:tc>
        <w:tc>
          <w:tcPr>
            <w:tcW w:w="990" w:type="dxa"/>
          </w:tcPr>
          <w:p w14:paraId="65238B3E" w14:textId="77777777" w:rsidR="003B00CB" w:rsidRDefault="003B00CB" w:rsidP="00D9073A">
            <w:pPr>
              <w:pStyle w:val="TableEntry"/>
            </w:pPr>
            <w:r>
              <w:t>0..1</w:t>
            </w:r>
          </w:p>
        </w:tc>
      </w:tr>
      <w:tr w:rsidR="00F741EE" w14:paraId="4F181E8D" w14:textId="77777777" w:rsidTr="00F741EE">
        <w:tc>
          <w:tcPr>
            <w:tcW w:w="2065" w:type="dxa"/>
          </w:tcPr>
          <w:p w14:paraId="1AAE0E4D" w14:textId="77777777" w:rsidR="00F741EE" w:rsidRDefault="00F741EE" w:rsidP="00D9073A">
            <w:pPr>
              <w:pStyle w:val="TableEntry"/>
            </w:pPr>
            <w:r>
              <w:t>TextObjectID</w:t>
            </w:r>
          </w:p>
        </w:tc>
        <w:tc>
          <w:tcPr>
            <w:tcW w:w="1179" w:type="dxa"/>
          </w:tcPr>
          <w:p w14:paraId="22675240" w14:textId="77777777" w:rsidR="00F741EE" w:rsidRPr="0000320B" w:rsidRDefault="00F741EE" w:rsidP="00D9073A">
            <w:pPr>
              <w:pStyle w:val="TableEntry"/>
            </w:pPr>
          </w:p>
        </w:tc>
        <w:tc>
          <w:tcPr>
            <w:tcW w:w="2811" w:type="dxa"/>
          </w:tcPr>
          <w:p w14:paraId="70CB3684" w14:textId="77777777" w:rsidR="00F741EE" w:rsidRDefault="00F741EE" w:rsidP="00D9073A">
            <w:pPr>
              <w:pStyle w:val="TableEntry"/>
            </w:pPr>
            <w:r>
              <w:t>Reference to Text Object in Inventory</w:t>
            </w:r>
          </w:p>
        </w:tc>
        <w:tc>
          <w:tcPr>
            <w:tcW w:w="2430" w:type="dxa"/>
          </w:tcPr>
          <w:p w14:paraId="3EF75AEB" w14:textId="77777777" w:rsidR="00F741EE" w:rsidRDefault="00F741EE" w:rsidP="00D9073A">
            <w:pPr>
              <w:pStyle w:val="TableEntry"/>
            </w:pPr>
            <w:r>
              <w:t>manifest:TextGroupID-type</w:t>
            </w:r>
          </w:p>
        </w:tc>
        <w:tc>
          <w:tcPr>
            <w:tcW w:w="990" w:type="dxa"/>
          </w:tcPr>
          <w:p w14:paraId="3267B1AE" w14:textId="77777777" w:rsidR="00F741EE" w:rsidRDefault="00F741EE" w:rsidP="00D9073A">
            <w:pPr>
              <w:pStyle w:val="TableEntry"/>
            </w:pPr>
            <w:r>
              <w:t>0..n</w:t>
            </w:r>
          </w:p>
        </w:tc>
      </w:tr>
    </w:tbl>
    <w:p w14:paraId="6B58E5DB" w14:textId="77777777" w:rsidR="00187A46" w:rsidRDefault="00187A46" w:rsidP="00187A46">
      <w:pPr>
        <w:pStyle w:val="Heading2"/>
      </w:pPr>
      <w:bookmarkStart w:id="492" w:name="_Toc500759160"/>
      <w:bookmarkStart w:id="493" w:name="_Toc528876719"/>
      <w:bookmarkStart w:id="494" w:name="_Toc27173649"/>
      <w:bookmarkStart w:id="495" w:name="_Toc117844578"/>
      <w:r>
        <w:t xml:space="preserve">Timed </w:t>
      </w:r>
      <w:r w:rsidR="00EF0469">
        <w:t>Events</w:t>
      </w:r>
      <w:bookmarkEnd w:id="492"/>
      <w:bookmarkEnd w:id="493"/>
      <w:bookmarkEnd w:id="494"/>
      <w:bookmarkEnd w:id="495"/>
    </w:p>
    <w:p w14:paraId="4C76EC35" w14:textId="77777777" w:rsidR="00EF0469" w:rsidRDefault="00EF0469" w:rsidP="00EF0469">
      <w:pPr>
        <w:pStyle w:val="Body"/>
      </w:pPr>
      <w:r>
        <w:t>Timed Events provide an association between a period of audiovisual playback and other objects.  This can be used to inform a player that additional material (e.g., audio/video, images, apps, script text or links) are associated with a period of playback.</w:t>
      </w:r>
    </w:p>
    <w:p w14:paraId="09508B98" w14:textId="77777777" w:rsidR="00E71E33" w:rsidRDefault="00E71E33" w:rsidP="00E71E33">
      <w:pPr>
        <w:pStyle w:val="Body"/>
        <w:keepNext/>
      </w:pPr>
      <w:r>
        <w:t xml:space="preserve">The following illustrates </w:t>
      </w:r>
      <w:r w:rsidR="00E82B31">
        <w:t>an Event Sequence consisting of several events.  In this example, each event refers to a Gallery.</w:t>
      </w:r>
    </w:p>
    <w:p w14:paraId="7207EDA1" w14:textId="77777777" w:rsidR="00E71E33" w:rsidRPr="00EF0469" w:rsidRDefault="00E71E33" w:rsidP="00E71E33">
      <w:pPr>
        <w:pStyle w:val="Body"/>
        <w:ind w:firstLine="0"/>
      </w:pPr>
      <w:r>
        <w:object w:dxaOrig="11081" w:dyaOrig="2925" w14:anchorId="714DC46A">
          <v:shape id="_x0000_i1035" type="#_x0000_t75" style="width:511.5pt;height:136.5pt" o:ole="">
            <v:imagedata r:id="rId52" o:title=""/>
          </v:shape>
          <o:OLEObject Type="Embed" ProgID="Visio.Drawing.11" ShapeID="_x0000_i1035" DrawAspect="Content" ObjectID="_1728457496" r:id="rId53"/>
        </w:object>
      </w:r>
    </w:p>
    <w:p w14:paraId="35342829" w14:textId="77777777" w:rsidR="00EF0469" w:rsidRDefault="00EF0469" w:rsidP="00EF0469">
      <w:pPr>
        <w:pStyle w:val="Heading3"/>
      </w:pPr>
      <w:bookmarkStart w:id="496" w:name="_Toc500759161"/>
      <w:bookmarkStart w:id="497" w:name="_Toc528876720"/>
      <w:bookmarkStart w:id="498" w:name="_Toc27173650"/>
      <w:bookmarkStart w:id="499" w:name="_Toc117844579"/>
      <w:r>
        <w:t>TimedEventSequenceList-type</w:t>
      </w:r>
      <w:bookmarkEnd w:id="496"/>
      <w:bookmarkEnd w:id="497"/>
      <w:bookmarkEnd w:id="498"/>
      <w:bookmarkEnd w:id="499"/>
    </w:p>
    <w:p w14:paraId="2CF56B50" w14:textId="77777777"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14:paraId="41D40C01" w14:textId="77777777" w:rsidTr="00EF0469">
        <w:tc>
          <w:tcPr>
            <w:tcW w:w="2245" w:type="dxa"/>
          </w:tcPr>
          <w:p w14:paraId="5E229B4D" w14:textId="77777777" w:rsidR="00EF0469" w:rsidRPr="007D04D7" w:rsidRDefault="00EF0469" w:rsidP="00D9073A">
            <w:pPr>
              <w:pStyle w:val="TableEntry"/>
              <w:keepNext/>
              <w:tabs>
                <w:tab w:val="right" w:pos="2166"/>
              </w:tabs>
              <w:rPr>
                <w:b/>
              </w:rPr>
            </w:pPr>
            <w:r w:rsidRPr="007D04D7">
              <w:rPr>
                <w:b/>
              </w:rPr>
              <w:t>Element</w:t>
            </w:r>
          </w:p>
        </w:tc>
        <w:tc>
          <w:tcPr>
            <w:tcW w:w="999" w:type="dxa"/>
          </w:tcPr>
          <w:p w14:paraId="70ACBE7F" w14:textId="77777777" w:rsidR="00EF0469" w:rsidRPr="007D04D7" w:rsidRDefault="00EF0469" w:rsidP="00D9073A">
            <w:pPr>
              <w:pStyle w:val="TableEntry"/>
              <w:keepNext/>
              <w:rPr>
                <w:b/>
              </w:rPr>
            </w:pPr>
            <w:r w:rsidRPr="007D04D7">
              <w:rPr>
                <w:b/>
              </w:rPr>
              <w:t>Attribute</w:t>
            </w:r>
          </w:p>
        </w:tc>
        <w:tc>
          <w:tcPr>
            <w:tcW w:w="2811" w:type="dxa"/>
          </w:tcPr>
          <w:p w14:paraId="2E151310" w14:textId="77777777" w:rsidR="00EF0469" w:rsidRPr="007D04D7" w:rsidRDefault="00EF0469" w:rsidP="00D9073A">
            <w:pPr>
              <w:pStyle w:val="TableEntry"/>
              <w:keepNext/>
              <w:rPr>
                <w:b/>
              </w:rPr>
            </w:pPr>
            <w:r w:rsidRPr="007D04D7">
              <w:rPr>
                <w:b/>
              </w:rPr>
              <w:t>Definition</w:t>
            </w:r>
          </w:p>
        </w:tc>
        <w:tc>
          <w:tcPr>
            <w:tcW w:w="2580" w:type="dxa"/>
          </w:tcPr>
          <w:p w14:paraId="79890947" w14:textId="77777777" w:rsidR="00EF0469" w:rsidRPr="007D04D7" w:rsidRDefault="00EF0469" w:rsidP="00D9073A">
            <w:pPr>
              <w:pStyle w:val="TableEntry"/>
              <w:keepNext/>
              <w:rPr>
                <w:b/>
              </w:rPr>
            </w:pPr>
            <w:r w:rsidRPr="007D04D7">
              <w:rPr>
                <w:b/>
              </w:rPr>
              <w:t>Value</w:t>
            </w:r>
          </w:p>
        </w:tc>
        <w:tc>
          <w:tcPr>
            <w:tcW w:w="840" w:type="dxa"/>
          </w:tcPr>
          <w:p w14:paraId="1935D90A" w14:textId="77777777" w:rsidR="00EF0469" w:rsidRPr="007D04D7" w:rsidRDefault="00EF0469" w:rsidP="00D9073A">
            <w:pPr>
              <w:pStyle w:val="TableEntry"/>
              <w:keepNext/>
              <w:rPr>
                <w:b/>
              </w:rPr>
            </w:pPr>
            <w:r w:rsidRPr="007D04D7">
              <w:rPr>
                <w:b/>
              </w:rPr>
              <w:t>Card.</w:t>
            </w:r>
          </w:p>
        </w:tc>
      </w:tr>
      <w:tr w:rsidR="00EF0469" w:rsidRPr="0000320B" w14:paraId="6A2DEB36" w14:textId="77777777" w:rsidTr="00EF0469">
        <w:tc>
          <w:tcPr>
            <w:tcW w:w="2245" w:type="dxa"/>
          </w:tcPr>
          <w:p w14:paraId="7EDD651E" w14:textId="77777777" w:rsidR="00EF0469" w:rsidRPr="007D04D7" w:rsidRDefault="00EF0469" w:rsidP="00EF0469">
            <w:pPr>
              <w:pStyle w:val="TableEntry"/>
              <w:keepNext/>
              <w:rPr>
                <w:b/>
              </w:rPr>
            </w:pPr>
            <w:r>
              <w:rPr>
                <w:b/>
              </w:rPr>
              <w:t>TimedEventSequenceList</w:t>
            </w:r>
            <w:r w:rsidRPr="007D04D7">
              <w:rPr>
                <w:b/>
              </w:rPr>
              <w:t>-type</w:t>
            </w:r>
          </w:p>
        </w:tc>
        <w:tc>
          <w:tcPr>
            <w:tcW w:w="999" w:type="dxa"/>
          </w:tcPr>
          <w:p w14:paraId="0E7D192D" w14:textId="77777777" w:rsidR="00EF0469" w:rsidRPr="0000320B" w:rsidRDefault="00EF0469" w:rsidP="00D9073A">
            <w:pPr>
              <w:pStyle w:val="TableEntry"/>
              <w:keepNext/>
            </w:pPr>
          </w:p>
        </w:tc>
        <w:tc>
          <w:tcPr>
            <w:tcW w:w="2811" w:type="dxa"/>
          </w:tcPr>
          <w:p w14:paraId="703B8EC3" w14:textId="77777777" w:rsidR="00EF0469" w:rsidRDefault="00EF0469" w:rsidP="00D9073A">
            <w:pPr>
              <w:pStyle w:val="TableEntry"/>
              <w:keepNext/>
              <w:rPr>
                <w:lang w:bidi="en-US"/>
              </w:rPr>
            </w:pPr>
          </w:p>
        </w:tc>
        <w:tc>
          <w:tcPr>
            <w:tcW w:w="2580" w:type="dxa"/>
          </w:tcPr>
          <w:p w14:paraId="37E0D09E" w14:textId="77777777" w:rsidR="00EF0469" w:rsidRDefault="00EF0469" w:rsidP="00D9073A">
            <w:pPr>
              <w:pStyle w:val="TableEntry"/>
              <w:keepNext/>
            </w:pPr>
          </w:p>
        </w:tc>
        <w:tc>
          <w:tcPr>
            <w:tcW w:w="840" w:type="dxa"/>
          </w:tcPr>
          <w:p w14:paraId="46B007F4" w14:textId="77777777" w:rsidR="00EF0469" w:rsidRDefault="00EF0469" w:rsidP="00D9073A">
            <w:pPr>
              <w:pStyle w:val="TableEntry"/>
              <w:keepNext/>
            </w:pPr>
          </w:p>
        </w:tc>
      </w:tr>
      <w:tr w:rsidR="00EF0469" w14:paraId="10901C1A" w14:textId="77777777" w:rsidTr="00EF0469">
        <w:tc>
          <w:tcPr>
            <w:tcW w:w="2245" w:type="dxa"/>
          </w:tcPr>
          <w:p w14:paraId="7EA57312" w14:textId="77777777" w:rsidR="00EF0469" w:rsidRDefault="00EF0469" w:rsidP="00D9073A">
            <w:pPr>
              <w:pStyle w:val="TableEntry"/>
            </w:pPr>
            <w:r>
              <w:t>TimedEventSequence</w:t>
            </w:r>
          </w:p>
        </w:tc>
        <w:tc>
          <w:tcPr>
            <w:tcW w:w="999" w:type="dxa"/>
          </w:tcPr>
          <w:p w14:paraId="2C3C6E6E" w14:textId="77777777" w:rsidR="00EF0469" w:rsidRPr="0000320B" w:rsidRDefault="00EF0469" w:rsidP="00D9073A">
            <w:pPr>
              <w:pStyle w:val="TableEntry"/>
            </w:pPr>
          </w:p>
        </w:tc>
        <w:tc>
          <w:tcPr>
            <w:tcW w:w="2811" w:type="dxa"/>
          </w:tcPr>
          <w:p w14:paraId="2565333A" w14:textId="77777777" w:rsidR="00EF0469" w:rsidRDefault="00EF0469" w:rsidP="00D9073A">
            <w:pPr>
              <w:pStyle w:val="TableEntry"/>
            </w:pPr>
            <w:r>
              <w:t>Instances of TimedEventSequence</w:t>
            </w:r>
          </w:p>
        </w:tc>
        <w:tc>
          <w:tcPr>
            <w:tcW w:w="2580" w:type="dxa"/>
          </w:tcPr>
          <w:p w14:paraId="366AF390" w14:textId="77777777" w:rsidR="00EF0469" w:rsidRDefault="00EF0469" w:rsidP="00EF0469">
            <w:pPr>
              <w:pStyle w:val="TableEntry"/>
            </w:pPr>
            <w:r>
              <w:t>manifest:TimedEventSequence-type</w:t>
            </w:r>
          </w:p>
        </w:tc>
        <w:tc>
          <w:tcPr>
            <w:tcW w:w="840" w:type="dxa"/>
          </w:tcPr>
          <w:p w14:paraId="400EBDB2" w14:textId="77777777" w:rsidR="00EF0469" w:rsidRDefault="00EF0469" w:rsidP="00D9073A">
            <w:pPr>
              <w:pStyle w:val="TableEntry"/>
            </w:pPr>
            <w:r>
              <w:t>1..n</w:t>
            </w:r>
          </w:p>
        </w:tc>
      </w:tr>
    </w:tbl>
    <w:p w14:paraId="0392BB09" w14:textId="77777777" w:rsidR="00EF0469" w:rsidRDefault="00EF0469" w:rsidP="00EF0469">
      <w:pPr>
        <w:pStyle w:val="Heading3"/>
      </w:pPr>
      <w:bookmarkStart w:id="500" w:name="_Toc500759162"/>
      <w:bookmarkStart w:id="501" w:name="_Toc528876721"/>
      <w:bookmarkStart w:id="502" w:name="_Toc27173651"/>
      <w:bookmarkStart w:id="503" w:name="_Toc117844580"/>
      <w:r>
        <w:t>TimedEventSequence-type</w:t>
      </w:r>
      <w:bookmarkEnd w:id="500"/>
      <w:bookmarkEnd w:id="501"/>
      <w:bookmarkEnd w:id="502"/>
      <w:bookmarkEnd w:id="503"/>
    </w:p>
    <w:p w14:paraId="2F1DF47B" w14:textId="77777777" w:rsidR="00EF0469" w:rsidRDefault="00EF0469" w:rsidP="00EF0469">
      <w:pPr>
        <w:pStyle w:val="Body"/>
      </w:pPr>
      <w:r>
        <w:t xml:space="preserve">A Timed Event Sequence is a series of events tied to the playback of a Presentation of Playable Sequence.  </w:t>
      </w:r>
    </w:p>
    <w:p w14:paraId="2B38CC9B" w14:textId="77777777"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14:paraId="7DA53F88" w14:textId="77777777" w:rsidTr="00E478C3">
        <w:tc>
          <w:tcPr>
            <w:tcW w:w="2065" w:type="dxa"/>
          </w:tcPr>
          <w:p w14:paraId="3D0E1972" w14:textId="77777777" w:rsidR="00EF0469" w:rsidRPr="007D04D7" w:rsidRDefault="00EF0469" w:rsidP="00D9073A">
            <w:pPr>
              <w:pStyle w:val="TableEntry"/>
              <w:keepNext/>
              <w:tabs>
                <w:tab w:val="right" w:pos="2166"/>
              </w:tabs>
              <w:rPr>
                <w:b/>
              </w:rPr>
            </w:pPr>
            <w:r w:rsidRPr="007D04D7">
              <w:rPr>
                <w:b/>
              </w:rPr>
              <w:t>Element</w:t>
            </w:r>
          </w:p>
        </w:tc>
        <w:tc>
          <w:tcPr>
            <w:tcW w:w="1620" w:type="dxa"/>
          </w:tcPr>
          <w:p w14:paraId="60F2FAA9" w14:textId="77777777" w:rsidR="00EF0469" w:rsidRPr="007D04D7" w:rsidRDefault="00EF0469" w:rsidP="00D9073A">
            <w:pPr>
              <w:pStyle w:val="TableEntry"/>
              <w:keepNext/>
              <w:rPr>
                <w:b/>
              </w:rPr>
            </w:pPr>
            <w:r w:rsidRPr="007D04D7">
              <w:rPr>
                <w:b/>
              </w:rPr>
              <w:t>Attribute</w:t>
            </w:r>
          </w:p>
        </w:tc>
        <w:tc>
          <w:tcPr>
            <w:tcW w:w="2520" w:type="dxa"/>
          </w:tcPr>
          <w:p w14:paraId="648713D6" w14:textId="77777777" w:rsidR="00EF0469" w:rsidRPr="007D04D7" w:rsidRDefault="00EF0469" w:rsidP="00D9073A">
            <w:pPr>
              <w:pStyle w:val="TableEntry"/>
              <w:keepNext/>
              <w:rPr>
                <w:b/>
              </w:rPr>
            </w:pPr>
            <w:r w:rsidRPr="007D04D7">
              <w:rPr>
                <w:b/>
              </w:rPr>
              <w:t>Definition</w:t>
            </w:r>
          </w:p>
        </w:tc>
        <w:tc>
          <w:tcPr>
            <w:tcW w:w="2430" w:type="dxa"/>
          </w:tcPr>
          <w:p w14:paraId="2D10EEE8" w14:textId="77777777" w:rsidR="00EF0469" w:rsidRPr="007D04D7" w:rsidRDefault="00EF0469" w:rsidP="00D9073A">
            <w:pPr>
              <w:pStyle w:val="TableEntry"/>
              <w:keepNext/>
              <w:rPr>
                <w:b/>
              </w:rPr>
            </w:pPr>
            <w:r w:rsidRPr="007D04D7">
              <w:rPr>
                <w:b/>
              </w:rPr>
              <w:t>Value</w:t>
            </w:r>
          </w:p>
        </w:tc>
        <w:tc>
          <w:tcPr>
            <w:tcW w:w="840" w:type="dxa"/>
          </w:tcPr>
          <w:p w14:paraId="7DA9FEEA" w14:textId="77777777" w:rsidR="00EF0469" w:rsidRPr="007D04D7" w:rsidRDefault="00EF0469" w:rsidP="00D9073A">
            <w:pPr>
              <w:pStyle w:val="TableEntry"/>
              <w:keepNext/>
              <w:rPr>
                <w:b/>
              </w:rPr>
            </w:pPr>
            <w:r w:rsidRPr="007D04D7">
              <w:rPr>
                <w:b/>
              </w:rPr>
              <w:t>Card.</w:t>
            </w:r>
          </w:p>
        </w:tc>
      </w:tr>
      <w:tr w:rsidR="00FA440B" w:rsidRPr="0000320B" w14:paraId="004C55FD" w14:textId="77777777" w:rsidTr="00E478C3">
        <w:tc>
          <w:tcPr>
            <w:tcW w:w="2065" w:type="dxa"/>
          </w:tcPr>
          <w:p w14:paraId="47832D3B" w14:textId="77777777" w:rsidR="00EF0469" w:rsidRPr="007D04D7" w:rsidRDefault="00EF0469" w:rsidP="00EF0469">
            <w:pPr>
              <w:pStyle w:val="TableEntry"/>
              <w:keepNext/>
              <w:rPr>
                <w:b/>
              </w:rPr>
            </w:pPr>
            <w:r>
              <w:rPr>
                <w:b/>
              </w:rPr>
              <w:t>TimedEventSequence</w:t>
            </w:r>
            <w:r w:rsidRPr="007D04D7">
              <w:rPr>
                <w:b/>
              </w:rPr>
              <w:t>-type</w:t>
            </w:r>
          </w:p>
        </w:tc>
        <w:tc>
          <w:tcPr>
            <w:tcW w:w="1620" w:type="dxa"/>
          </w:tcPr>
          <w:p w14:paraId="0E6B0EC6" w14:textId="77777777" w:rsidR="00EF0469" w:rsidRPr="0000320B" w:rsidRDefault="00EF0469" w:rsidP="00D9073A">
            <w:pPr>
              <w:pStyle w:val="TableEntry"/>
              <w:keepNext/>
            </w:pPr>
          </w:p>
        </w:tc>
        <w:tc>
          <w:tcPr>
            <w:tcW w:w="2520" w:type="dxa"/>
          </w:tcPr>
          <w:p w14:paraId="3C226958" w14:textId="77777777" w:rsidR="00EF0469" w:rsidRDefault="00EF0469" w:rsidP="00D9073A">
            <w:pPr>
              <w:pStyle w:val="TableEntry"/>
              <w:keepNext/>
              <w:rPr>
                <w:lang w:bidi="en-US"/>
              </w:rPr>
            </w:pPr>
          </w:p>
        </w:tc>
        <w:tc>
          <w:tcPr>
            <w:tcW w:w="2430" w:type="dxa"/>
          </w:tcPr>
          <w:p w14:paraId="0F301D47" w14:textId="77777777" w:rsidR="00EF0469" w:rsidRDefault="00EF0469" w:rsidP="00D9073A">
            <w:pPr>
              <w:pStyle w:val="TableEntry"/>
              <w:keepNext/>
            </w:pPr>
          </w:p>
        </w:tc>
        <w:tc>
          <w:tcPr>
            <w:tcW w:w="840" w:type="dxa"/>
          </w:tcPr>
          <w:p w14:paraId="43DFEB22" w14:textId="77777777" w:rsidR="00EF0469" w:rsidRDefault="00EF0469" w:rsidP="00D9073A">
            <w:pPr>
              <w:pStyle w:val="TableEntry"/>
              <w:keepNext/>
            </w:pPr>
          </w:p>
        </w:tc>
      </w:tr>
      <w:tr w:rsidR="00FA440B" w14:paraId="5DB67850" w14:textId="77777777" w:rsidTr="00E478C3">
        <w:tc>
          <w:tcPr>
            <w:tcW w:w="2065" w:type="dxa"/>
          </w:tcPr>
          <w:p w14:paraId="0B8B8E33" w14:textId="77777777" w:rsidR="00EF0469" w:rsidRDefault="00EF0469" w:rsidP="00D9073A">
            <w:pPr>
              <w:pStyle w:val="TableEntry"/>
            </w:pPr>
          </w:p>
        </w:tc>
        <w:tc>
          <w:tcPr>
            <w:tcW w:w="1620" w:type="dxa"/>
          </w:tcPr>
          <w:p w14:paraId="03DAF25B" w14:textId="77777777" w:rsidR="00EF0469" w:rsidRPr="0000320B" w:rsidRDefault="00EF0469" w:rsidP="00D9073A">
            <w:pPr>
              <w:pStyle w:val="TableEntry"/>
            </w:pPr>
            <w:r>
              <w:t>TimedSequenceID</w:t>
            </w:r>
          </w:p>
        </w:tc>
        <w:tc>
          <w:tcPr>
            <w:tcW w:w="2520" w:type="dxa"/>
          </w:tcPr>
          <w:p w14:paraId="019034EA" w14:textId="77777777" w:rsidR="00EF0469" w:rsidRDefault="00EF0469" w:rsidP="00D9073A">
            <w:pPr>
              <w:pStyle w:val="TableEntry"/>
            </w:pPr>
            <w:r>
              <w:t>Unique identifier for Timed Sequence</w:t>
            </w:r>
          </w:p>
        </w:tc>
        <w:tc>
          <w:tcPr>
            <w:tcW w:w="2430" w:type="dxa"/>
          </w:tcPr>
          <w:p w14:paraId="144AB182" w14:textId="77777777" w:rsidR="00EF0469" w:rsidRDefault="00FA440B" w:rsidP="00D9073A">
            <w:pPr>
              <w:pStyle w:val="TableEntry"/>
            </w:pPr>
            <w:r>
              <w:t>manifest:TimedSequenceID-type</w:t>
            </w:r>
          </w:p>
        </w:tc>
        <w:tc>
          <w:tcPr>
            <w:tcW w:w="840" w:type="dxa"/>
          </w:tcPr>
          <w:p w14:paraId="10887328" w14:textId="77777777" w:rsidR="00EF0469" w:rsidRDefault="00EF0469" w:rsidP="00D9073A">
            <w:pPr>
              <w:pStyle w:val="TableEntry"/>
            </w:pPr>
          </w:p>
        </w:tc>
      </w:tr>
      <w:tr w:rsidR="00FA440B" w14:paraId="486F27BF" w14:textId="77777777" w:rsidTr="00E478C3">
        <w:tc>
          <w:tcPr>
            <w:tcW w:w="2065" w:type="dxa"/>
          </w:tcPr>
          <w:p w14:paraId="3C327C98" w14:textId="77777777" w:rsidR="00FA440B" w:rsidRDefault="00FA440B" w:rsidP="00D9073A">
            <w:pPr>
              <w:pStyle w:val="TableEntry"/>
            </w:pPr>
            <w:r>
              <w:t>PresentationID</w:t>
            </w:r>
          </w:p>
        </w:tc>
        <w:tc>
          <w:tcPr>
            <w:tcW w:w="1620" w:type="dxa"/>
          </w:tcPr>
          <w:p w14:paraId="77E2B5F9" w14:textId="77777777" w:rsidR="00FA440B" w:rsidRDefault="00FA440B" w:rsidP="00D9073A">
            <w:pPr>
              <w:pStyle w:val="TableEntry"/>
            </w:pPr>
          </w:p>
        </w:tc>
        <w:tc>
          <w:tcPr>
            <w:tcW w:w="2520" w:type="dxa"/>
          </w:tcPr>
          <w:p w14:paraId="4F6BFABB" w14:textId="77777777" w:rsidR="00FA440B" w:rsidRDefault="00FA440B" w:rsidP="00FA440B">
            <w:pPr>
              <w:pStyle w:val="TableEntry"/>
            </w:pPr>
            <w:r>
              <w:t>Presentation to which the Event Sequence is associated</w:t>
            </w:r>
          </w:p>
        </w:tc>
        <w:tc>
          <w:tcPr>
            <w:tcW w:w="2430" w:type="dxa"/>
          </w:tcPr>
          <w:p w14:paraId="7C7EB9B6" w14:textId="77777777" w:rsidR="00FA440B" w:rsidRDefault="00FA440B" w:rsidP="00FA440B">
            <w:pPr>
              <w:pStyle w:val="TableEntry"/>
            </w:pPr>
            <w:r>
              <w:t>manifest:PresentationID-type</w:t>
            </w:r>
          </w:p>
        </w:tc>
        <w:tc>
          <w:tcPr>
            <w:tcW w:w="840" w:type="dxa"/>
            <w:vMerge w:val="restart"/>
          </w:tcPr>
          <w:p w14:paraId="24A77CE5" w14:textId="77777777" w:rsidR="00FA440B" w:rsidRDefault="00FA440B" w:rsidP="00D9073A">
            <w:pPr>
              <w:pStyle w:val="TableEntry"/>
            </w:pPr>
            <w:r>
              <w:t>(choice)</w:t>
            </w:r>
          </w:p>
        </w:tc>
      </w:tr>
      <w:tr w:rsidR="00FA440B" w14:paraId="015118B9" w14:textId="77777777" w:rsidTr="00E478C3">
        <w:tc>
          <w:tcPr>
            <w:tcW w:w="2065" w:type="dxa"/>
          </w:tcPr>
          <w:p w14:paraId="6B5499F5" w14:textId="77777777" w:rsidR="00FA440B" w:rsidRDefault="00FA440B" w:rsidP="00D9073A">
            <w:pPr>
              <w:pStyle w:val="TableEntry"/>
            </w:pPr>
            <w:r>
              <w:t>PlayableSequenceID</w:t>
            </w:r>
          </w:p>
        </w:tc>
        <w:tc>
          <w:tcPr>
            <w:tcW w:w="1620" w:type="dxa"/>
          </w:tcPr>
          <w:p w14:paraId="27A34876" w14:textId="77777777" w:rsidR="00FA440B" w:rsidRDefault="00FA440B" w:rsidP="00D9073A">
            <w:pPr>
              <w:pStyle w:val="TableEntry"/>
            </w:pPr>
          </w:p>
        </w:tc>
        <w:tc>
          <w:tcPr>
            <w:tcW w:w="2520" w:type="dxa"/>
          </w:tcPr>
          <w:p w14:paraId="3E1FA578" w14:textId="77777777" w:rsidR="00FA440B" w:rsidRDefault="00FA440B" w:rsidP="00FA440B">
            <w:pPr>
              <w:pStyle w:val="TableEntry"/>
            </w:pPr>
            <w:r>
              <w:t>Playable Sequence to which the Event Sequence is associated</w:t>
            </w:r>
          </w:p>
        </w:tc>
        <w:tc>
          <w:tcPr>
            <w:tcW w:w="2430" w:type="dxa"/>
          </w:tcPr>
          <w:p w14:paraId="5F1BB4D3" w14:textId="77777777" w:rsidR="00FA440B" w:rsidRDefault="00FA440B" w:rsidP="00D9073A">
            <w:pPr>
              <w:pStyle w:val="TableEntry"/>
            </w:pPr>
            <w:r>
              <w:t>manifest:PlayableSequenceID-type</w:t>
            </w:r>
          </w:p>
        </w:tc>
        <w:tc>
          <w:tcPr>
            <w:tcW w:w="840" w:type="dxa"/>
            <w:vMerge/>
          </w:tcPr>
          <w:p w14:paraId="44F4E063" w14:textId="77777777" w:rsidR="00FA440B" w:rsidRDefault="00FA440B" w:rsidP="00D9073A">
            <w:pPr>
              <w:pStyle w:val="TableEntry"/>
            </w:pPr>
          </w:p>
        </w:tc>
      </w:tr>
      <w:tr w:rsidR="00FA440B" w14:paraId="2FA591D0" w14:textId="77777777" w:rsidTr="00E478C3">
        <w:tc>
          <w:tcPr>
            <w:tcW w:w="2065" w:type="dxa"/>
          </w:tcPr>
          <w:p w14:paraId="1F2E341F" w14:textId="77777777" w:rsidR="00FA440B" w:rsidRDefault="00FA440B" w:rsidP="00D9073A">
            <w:pPr>
              <w:pStyle w:val="TableEntry"/>
            </w:pPr>
            <w:r>
              <w:t>TimedEvent</w:t>
            </w:r>
          </w:p>
        </w:tc>
        <w:tc>
          <w:tcPr>
            <w:tcW w:w="1620" w:type="dxa"/>
          </w:tcPr>
          <w:p w14:paraId="4A92449B" w14:textId="77777777" w:rsidR="00FA440B" w:rsidRDefault="00FA440B" w:rsidP="00D9073A">
            <w:pPr>
              <w:pStyle w:val="TableEntry"/>
            </w:pPr>
          </w:p>
        </w:tc>
        <w:tc>
          <w:tcPr>
            <w:tcW w:w="2520" w:type="dxa"/>
          </w:tcPr>
          <w:p w14:paraId="685ECE41" w14:textId="77777777" w:rsidR="00FA440B" w:rsidRDefault="00FA440B" w:rsidP="00FA440B">
            <w:pPr>
              <w:pStyle w:val="TableEntry"/>
            </w:pPr>
            <w:r>
              <w:t>A sequenced Timed Event</w:t>
            </w:r>
          </w:p>
        </w:tc>
        <w:tc>
          <w:tcPr>
            <w:tcW w:w="2430" w:type="dxa"/>
          </w:tcPr>
          <w:p w14:paraId="181B70FA" w14:textId="77777777" w:rsidR="00FA440B" w:rsidRDefault="00FA440B" w:rsidP="00D9073A">
            <w:pPr>
              <w:pStyle w:val="TableEntry"/>
            </w:pPr>
            <w:r>
              <w:t>manifest:TimedEvent-type</w:t>
            </w:r>
          </w:p>
        </w:tc>
        <w:tc>
          <w:tcPr>
            <w:tcW w:w="840" w:type="dxa"/>
          </w:tcPr>
          <w:p w14:paraId="6FC9E6BB" w14:textId="77777777" w:rsidR="00FA440B" w:rsidRDefault="00FA440B" w:rsidP="00D9073A">
            <w:pPr>
              <w:pStyle w:val="TableEntry"/>
            </w:pPr>
            <w:r>
              <w:t>1..n</w:t>
            </w:r>
          </w:p>
        </w:tc>
      </w:tr>
    </w:tbl>
    <w:p w14:paraId="7DD7B864" w14:textId="77777777" w:rsidR="00EF0469" w:rsidRDefault="00EF0469" w:rsidP="00EF0469">
      <w:pPr>
        <w:pStyle w:val="Heading3"/>
      </w:pPr>
      <w:bookmarkStart w:id="504" w:name="_Toc500759163"/>
      <w:bookmarkStart w:id="505" w:name="_Toc528876722"/>
      <w:bookmarkStart w:id="506" w:name="_Toc27173652"/>
      <w:bookmarkStart w:id="507" w:name="_Toc117844581"/>
      <w:r>
        <w:t>TimedEvent-type</w:t>
      </w:r>
      <w:bookmarkEnd w:id="504"/>
      <w:bookmarkEnd w:id="505"/>
      <w:bookmarkEnd w:id="506"/>
      <w:bookmarkEnd w:id="507"/>
    </w:p>
    <w:p w14:paraId="57C9E0BE" w14:textId="77777777"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FA440B" w:rsidRPr="0000320B" w14:paraId="7B7AC8EB" w14:textId="77777777" w:rsidTr="00D9073A">
        <w:tc>
          <w:tcPr>
            <w:tcW w:w="2245" w:type="dxa"/>
          </w:tcPr>
          <w:p w14:paraId="76BFC225" w14:textId="77777777" w:rsidR="00FA440B" w:rsidRPr="007D04D7" w:rsidRDefault="00FA440B" w:rsidP="00D9073A">
            <w:pPr>
              <w:pStyle w:val="TableEntry"/>
              <w:keepNext/>
              <w:tabs>
                <w:tab w:val="right" w:pos="2166"/>
              </w:tabs>
              <w:rPr>
                <w:b/>
              </w:rPr>
            </w:pPr>
            <w:r w:rsidRPr="007D04D7">
              <w:rPr>
                <w:b/>
              </w:rPr>
              <w:t>Element</w:t>
            </w:r>
          </w:p>
        </w:tc>
        <w:tc>
          <w:tcPr>
            <w:tcW w:w="999" w:type="dxa"/>
          </w:tcPr>
          <w:p w14:paraId="3587FF93" w14:textId="77777777" w:rsidR="00FA440B" w:rsidRPr="007D04D7" w:rsidRDefault="00FA440B" w:rsidP="00D9073A">
            <w:pPr>
              <w:pStyle w:val="TableEntry"/>
              <w:keepNext/>
              <w:rPr>
                <w:b/>
              </w:rPr>
            </w:pPr>
            <w:r w:rsidRPr="007D04D7">
              <w:rPr>
                <w:b/>
              </w:rPr>
              <w:t>Attribute</w:t>
            </w:r>
          </w:p>
        </w:tc>
        <w:tc>
          <w:tcPr>
            <w:tcW w:w="2811" w:type="dxa"/>
          </w:tcPr>
          <w:p w14:paraId="3D64873D" w14:textId="77777777" w:rsidR="00FA440B" w:rsidRPr="007D04D7" w:rsidRDefault="00FA440B" w:rsidP="00D9073A">
            <w:pPr>
              <w:pStyle w:val="TableEntry"/>
              <w:keepNext/>
              <w:rPr>
                <w:b/>
              </w:rPr>
            </w:pPr>
            <w:r w:rsidRPr="007D04D7">
              <w:rPr>
                <w:b/>
              </w:rPr>
              <w:t>Definition</w:t>
            </w:r>
          </w:p>
        </w:tc>
        <w:tc>
          <w:tcPr>
            <w:tcW w:w="2580" w:type="dxa"/>
          </w:tcPr>
          <w:p w14:paraId="54A50B05" w14:textId="77777777" w:rsidR="00FA440B" w:rsidRPr="007D04D7" w:rsidRDefault="00FA440B" w:rsidP="00D9073A">
            <w:pPr>
              <w:pStyle w:val="TableEntry"/>
              <w:keepNext/>
              <w:rPr>
                <w:b/>
              </w:rPr>
            </w:pPr>
            <w:r w:rsidRPr="007D04D7">
              <w:rPr>
                <w:b/>
              </w:rPr>
              <w:t>Value</w:t>
            </w:r>
          </w:p>
        </w:tc>
        <w:tc>
          <w:tcPr>
            <w:tcW w:w="840" w:type="dxa"/>
          </w:tcPr>
          <w:p w14:paraId="5AA4B32E" w14:textId="77777777" w:rsidR="00FA440B" w:rsidRPr="007D04D7" w:rsidRDefault="00FA440B" w:rsidP="00D9073A">
            <w:pPr>
              <w:pStyle w:val="TableEntry"/>
              <w:keepNext/>
              <w:rPr>
                <w:b/>
              </w:rPr>
            </w:pPr>
            <w:r w:rsidRPr="007D04D7">
              <w:rPr>
                <w:b/>
              </w:rPr>
              <w:t>Card.</w:t>
            </w:r>
          </w:p>
        </w:tc>
      </w:tr>
      <w:tr w:rsidR="00FA440B" w:rsidRPr="0000320B" w14:paraId="7F67551D" w14:textId="77777777" w:rsidTr="00D9073A">
        <w:tc>
          <w:tcPr>
            <w:tcW w:w="2245" w:type="dxa"/>
          </w:tcPr>
          <w:p w14:paraId="307ADE13" w14:textId="77777777" w:rsidR="00FA440B" w:rsidRPr="007D04D7" w:rsidRDefault="00FA440B" w:rsidP="00FA440B">
            <w:pPr>
              <w:pStyle w:val="TableEntry"/>
              <w:keepNext/>
              <w:rPr>
                <w:b/>
              </w:rPr>
            </w:pPr>
            <w:r>
              <w:rPr>
                <w:b/>
              </w:rPr>
              <w:t>TimedEvent</w:t>
            </w:r>
            <w:r w:rsidRPr="007D04D7">
              <w:rPr>
                <w:b/>
              </w:rPr>
              <w:t>-type</w:t>
            </w:r>
          </w:p>
        </w:tc>
        <w:tc>
          <w:tcPr>
            <w:tcW w:w="999" w:type="dxa"/>
          </w:tcPr>
          <w:p w14:paraId="74A65EBC" w14:textId="77777777" w:rsidR="00FA440B" w:rsidRPr="0000320B" w:rsidRDefault="00FA440B" w:rsidP="00D9073A">
            <w:pPr>
              <w:pStyle w:val="TableEntry"/>
              <w:keepNext/>
            </w:pPr>
          </w:p>
        </w:tc>
        <w:tc>
          <w:tcPr>
            <w:tcW w:w="2811" w:type="dxa"/>
          </w:tcPr>
          <w:p w14:paraId="2D8D385A" w14:textId="77777777" w:rsidR="00FA440B" w:rsidRDefault="00FA440B" w:rsidP="00D9073A">
            <w:pPr>
              <w:pStyle w:val="TableEntry"/>
              <w:keepNext/>
              <w:rPr>
                <w:lang w:bidi="en-US"/>
              </w:rPr>
            </w:pPr>
          </w:p>
        </w:tc>
        <w:tc>
          <w:tcPr>
            <w:tcW w:w="2580" w:type="dxa"/>
          </w:tcPr>
          <w:p w14:paraId="1DB79775" w14:textId="77777777" w:rsidR="00FA440B" w:rsidRDefault="00FA440B" w:rsidP="00D9073A">
            <w:pPr>
              <w:pStyle w:val="TableEntry"/>
              <w:keepNext/>
            </w:pPr>
          </w:p>
        </w:tc>
        <w:tc>
          <w:tcPr>
            <w:tcW w:w="840" w:type="dxa"/>
          </w:tcPr>
          <w:p w14:paraId="273A3747" w14:textId="77777777" w:rsidR="00FA440B" w:rsidRDefault="00FA440B" w:rsidP="00D9073A">
            <w:pPr>
              <w:pStyle w:val="TableEntry"/>
              <w:keepNext/>
            </w:pPr>
          </w:p>
        </w:tc>
      </w:tr>
      <w:tr w:rsidR="00FA440B" w14:paraId="0EAFA6DB" w14:textId="77777777" w:rsidTr="00D9073A">
        <w:tc>
          <w:tcPr>
            <w:tcW w:w="2245" w:type="dxa"/>
          </w:tcPr>
          <w:p w14:paraId="3A392DD3" w14:textId="77777777" w:rsidR="00FA440B" w:rsidRDefault="009C3B1E" w:rsidP="00D9073A">
            <w:pPr>
              <w:pStyle w:val="TableEntry"/>
            </w:pPr>
            <w:r>
              <w:t>StartTimecode</w:t>
            </w:r>
          </w:p>
        </w:tc>
        <w:tc>
          <w:tcPr>
            <w:tcW w:w="999" w:type="dxa"/>
          </w:tcPr>
          <w:p w14:paraId="3E9FCDE5" w14:textId="77777777" w:rsidR="00FA440B" w:rsidRPr="0000320B" w:rsidRDefault="00FA440B" w:rsidP="00D9073A">
            <w:pPr>
              <w:pStyle w:val="TableEntry"/>
            </w:pPr>
          </w:p>
        </w:tc>
        <w:tc>
          <w:tcPr>
            <w:tcW w:w="2811" w:type="dxa"/>
          </w:tcPr>
          <w:p w14:paraId="13AAA6A8" w14:textId="77777777" w:rsidR="00FA440B" w:rsidRDefault="009C3B1E" w:rsidP="00D9073A">
            <w:pPr>
              <w:pStyle w:val="TableEntry"/>
            </w:pPr>
            <w:r>
              <w:t>Beginning of time period relative to the start of the Presentation or Playable Sequence associated with event</w:t>
            </w:r>
          </w:p>
        </w:tc>
        <w:tc>
          <w:tcPr>
            <w:tcW w:w="2580" w:type="dxa"/>
          </w:tcPr>
          <w:p w14:paraId="14C8340E" w14:textId="77777777" w:rsidR="00FA440B" w:rsidRDefault="009C3B1E" w:rsidP="00D9073A">
            <w:pPr>
              <w:pStyle w:val="TableEntry"/>
            </w:pPr>
            <w:r>
              <w:t>manifest:Timecode-type</w:t>
            </w:r>
          </w:p>
        </w:tc>
        <w:tc>
          <w:tcPr>
            <w:tcW w:w="840" w:type="dxa"/>
          </w:tcPr>
          <w:p w14:paraId="5F81B954" w14:textId="77777777" w:rsidR="00FA440B" w:rsidRDefault="00FA440B" w:rsidP="00D9073A">
            <w:pPr>
              <w:pStyle w:val="TableEntry"/>
            </w:pPr>
          </w:p>
        </w:tc>
      </w:tr>
      <w:tr w:rsidR="009C3B1E" w14:paraId="5B3A2138" w14:textId="77777777" w:rsidTr="00D9073A">
        <w:tc>
          <w:tcPr>
            <w:tcW w:w="2245" w:type="dxa"/>
          </w:tcPr>
          <w:p w14:paraId="03A0E326" w14:textId="77777777" w:rsidR="009C3B1E" w:rsidRDefault="009C3B1E" w:rsidP="009C3B1E">
            <w:pPr>
              <w:pStyle w:val="TableEntry"/>
            </w:pPr>
            <w:r>
              <w:t>EndTimecode</w:t>
            </w:r>
          </w:p>
        </w:tc>
        <w:tc>
          <w:tcPr>
            <w:tcW w:w="999" w:type="dxa"/>
          </w:tcPr>
          <w:p w14:paraId="4E36D623" w14:textId="77777777" w:rsidR="009C3B1E" w:rsidRPr="0000320B" w:rsidRDefault="009C3B1E" w:rsidP="009C3B1E">
            <w:pPr>
              <w:pStyle w:val="TableEntry"/>
            </w:pPr>
          </w:p>
        </w:tc>
        <w:tc>
          <w:tcPr>
            <w:tcW w:w="2811" w:type="dxa"/>
          </w:tcPr>
          <w:p w14:paraId="28C1D26F" w14:textId="77777777" w:rsidR="009C3B1E" w:rsidRDefault="009C3B1E" w:rsidP="009C3B1E">
            <w:pPr>
              <w:pStyle w:val="TableEntry"/>
            </w:pPr>
            <w:r>
              <w:t>End of time period relative to the start of the Presentation or Playable Sequence associated with event</w:t>
            </w:r>
          </w:p>
        </w:tc>
        <w:tc>
          <w:tcPr>
            <w:tcW w:w="2580" w:type="dxa"/>
          </w:tcPr>
          <w:p w14:paraId="2EB2BE5F" w14:textId="77777777" w:rsidR="009C3B1E" w:rsidRDefault="009C3B1E" w:rsidP="009C3B1E">
            <w:pPr>
              <w:pStyle w:val="TableEntry"/>
            </w:pPr>
            <w:r>
              <w:t>manifest:Timecode-type</w:t>
            </w:r>
          </w:p>
        </w:tc>
        <w:tc>
          <w:tcPr>
            <w:tcW w:w="840" w:type="dxa"/>
          </w:tcPr>
          <w:p w14:paraId="1A3E1862" w14:textId="77777777" w:rsidR="009C3B1E" w:rsidRDefault="009C3B1E" w:rsidP="009C3B1E">
            <w:pPr>
              <w:pStyle w:val="TableEntry"/>
            </w:pPr>
          </w:p>
        </w:tc>
      </w:tr>
      <w:tr w:rsidR="009C3B1E" w14:paraId="388979DD" w14:textId="77777777" w:rsidTr="00D9073A">
        <w:tc>
          <w:tcPr>
            <w:tcW w:w="2245" w:type="dxa"/>
          </w:tcPr>
          <w:p w14:paraId="60195555" w14:textId="77777777" w:rsidR="009C3B1E" w:rsidRDefault="009C3B1E" w:rsidP="009C3B1E">
            <w:pPr>
              <w:pStyle w:val="TableEntry"/>
            </w:pPr>
            <w:r>
              <w:t>Type</w:t>
            </w:r>
          </w:p>
        </w:tc>
        <w:tc>
          <w:tcPr>
            <w:tcW w:w="999" w:type="dxa"/>
          </w:tcPr>
          <w:p w14:paraId="46EB7E9C" w14:textId="77777777" w:rsidR="009C3B1E" w:rsidRPr="0000320B" w:rsidRDefault="009C3B1E" w:rsidP="009C3B1E">
            <w:pPr>
              <w:pStyle w:val="TableEntry"/>
            </w:pPr>
          </w:p>
        </w:tc>
        <w:tc>
          <w:tcPr>
            <w:tcW w:w="2811" w:type="dxa"/>
          </w:tcPr>
          <w:p w14:paraId="5365139E" w14:textId="77777777" w:rsidR="009C3B1E" w:rsidRDefault="009C3B1E" w:rsidP="009C3B1E">
            <w:pPr>
              <w:pStyle w:val="TableEntry"/>
            </w:pPr>
            <w:r>
              <w:t>Type of event</w:t>
            </w:r>
          </w:p>
        </w:tc>
        <w:tc>
          <w:tcPr>
            <w:tcW w:w="2580" w:type="dxa"/>
          </w:tcPr>
          <w:p w14:paraId="67AE7248" w14:textId="77777777" w:rsidR="009C3B1E" w:rsidRDefault="009C3B1E" w:rsidP="009C3B1E">
            <w:pPr>
              <w:pStyle w:val="TableEntry"/>
            </w:pPr>
            <w:r>
              <w:t>xs:string</w:t>
            </w:r>
          </w:p>
        </w:tc>
        <w:tc>
          <w:tcPr>
            <w:tcW w:w="840" w:type="dxa"/>
          </w:tcPr>
          <w:p w14:paraId="2A6324DA" w14:textId="77777777" w:rsidR="009C3B1E" w:rsidRDefault="009C3B1E" w:rsidP="009C3B1E">
            <w:pPr>
              <w:pStyle w:val="TableEntry"/>
            </w:pPr>
          </w:p>
        </w:tc>
      </w:tr>
      <w:tr w:rsidR="009C3B1E" w14:paraId="298F09DF" w14:textId="77777777" w:rsidTr="00D9073A">
        <w:tc>
          <w:tcPr>
            <w:tcW w:w="2245" w:type="dxa"/>
          </w:tcPr>
          <w:p w14:paraId="0D14F5BF" w14:textId="77777777" w:rsidR="009C3B1E" w:rsidRDefault="009C3B1E" w:rsidP="009C3B1E">
            <w:pPr>
              <w:pStyle w:val="TableEntry"/>
            </w:pPr>
            <w:r>
              <w:t>SubType</w:t>
            </w:r>
          </w:p>
        </w:tc>
        <w:tc>
          <w:tcPr>
            <w:tcW w:w="999" w:type="dxa"/>
          </w:tcPr>
          <w:p w14:paraId="7824476C" w14:textId="77777777" w:rsidR="009C3B1E" w:rsidRPr="0000320B" w:rsidRDefault="009C3B1E" w:rsidP="009C3B1E">
            <w:pPr>
              <w:pStyle w:val="TableEntry"/>
            </w:pPr>
          </w:p>
        </w:tc>
        <w:tc>
          <w:tcPr>
            <w:tcW w:w="2811" w:type="dxa"/>
          </w:tcPr>
          <w:p w14:paraId="22D4EC6D" w14:textId="77777777" w:rsidR="009C3B1E" w:rsidRDefault="009C3B1E" w:rsidP="009C3B1E">
            <w:pPr>
              <w:pStyle w:val="TableEntry"/>
            </w:pPr>
            <w:r>
              <w:t>Additional detail on Type of event</w:t>
            </w:r>
          </w:p>
        </w:tc>
        <w:tc>
          <w:tcPr>
            <w:tcW w:w="2580" w:type="dxa"/>
          </w:tcPr>
          <w:p w14:paraId="5D7EE48B" w14:textId="77777777" w:rsidR="009C3B1E" w:rsidRDefault="009C3B1E" w:rsidP="009C3B1E">
            <w:pPr>
              <w:pStyle w:val="TableEntry"/>
            </w:pPr>
            <w:r>
              <w:t>xs:string</w:t>
            </w:r>
          </w:p>
        </w:tc>
        <w:tc>
          <w:tcPr>
            <w:tcW w:w="840" w:type="dxa"/>
          </w:tcPr>
          <w:p w14:paraId="68128541" w14:textId="77777777" w:rsidR="009C3B1E" w:rsidRDefault="009C3B1E" w:rsidP="009C3B1E">
            <w:pPr>
              <w:pStyle w:val="TableEntry"/>
            </w:pPr>
            <w:r>
              <w:t>0..n</w:t>
            </w:r>
          </w:p>
        </w:tc>
      </w:tr>
      <w:tr w:rsidR="00F42163" w14:paraId="7D5D10A9" w14:textId="77777777" w:rsidTr="00D9073A">
        <w:tc>
          <w:tcPr>
            <w:tcW w:w="2245" w:type="dxa"/>
          </w:tcPr>
          <w:p w14:paraId="6F7A8221" w14:textId="77777777" w:rsidR="00F42163" w:rsidRDefault="00F42163" w:rsidP="009C3B1E">
            <w:pPr>
              <w:pStyle w:val="TableEntry"/>
            </w:pPr>
            <w:r>
              <w:t>PresentationID</w:t>
            </w:r>
          </w:p>
        </w:tc>
        <w:tc>
          <w:tcPr>
            <w:tcW w:w="999" w:type="dxa"/>
          </w:tcPr>
          <w:p w14:paraId="49DF2F30" w14:textId="77777777" w:rsidR="00F42163" w:rsidRPr="0000320B" w:rsidRDefault="00F42163" w:rsidP="009C3B1E">
            <w:pPr>
              <w:pStyle w:val="TableEntry"/>
            </w:pPr>
          </w:p>
        </w:tc>
        <w:tc>
          <w:tcPr>
            <w:tcW w:w="2811" w:type="dxa"/>
            <w:vMerge w:val="restart"/>
          </w:tcPr>
          <w:p w14:paraId="12222061" w14:textId="77777777" w:rsidR="00F42163" w:rsidRDefault="00F42163" w:rsidP="009C3B1E">
            <w:pPr>
              <w:pStyle w:val="TableEntry"/>
            </w:pPr>
            <w:r>
              <w:t>Reference to object associated with time period specified by StartTimecode and Endtimecode</w:t>
            </w:r>
          </w:p>
        </w:tc>
        <w:tc>
          <w:tcPr>
            <w:tcW w:w="2580" w:type="dxa"/>
          </w:tcPr>
          <w:p w14:paraId="4240D7D8" w14:textId="77777777" w:rsidR="00F42163" w:rsidRDefault="00F42163" w:rsidP="009C3B1E">
            <w:pPr>
              <w:pStyle w:val="TableEntry"/>
            </w:pPr>
            <w:r>
              <w:t>manifest:PresentationID-type</w:t>
            </w:r>
          </w:p>
        </w:tc>
        <w:tc>
          <w:tcPr>
            <w:tcW w:w="840" w:type="dxa"/>
            <w:vMerge w:val="restart"/>
          </w:tcPr>
          <w:p w14:paraId="4CA5528F" w14:textId="77777777" w:rsidR="00F42163" w:rsidRDefault="00F42163" w:rsidP="009C3B1E">
            <w:pPr>
              <w:pStyle w:val="TableEntry"/>
            </w:pPr>
            <w:r>
              <w:t>(choice)</w:t>
            </w:r>
          </w:p>
        </w:tc>
      </w:tr>
      <w:tr w:rsidR="00F42163" w14:paraId="120B89F9" w14:textId="77777777" w:rsidTr="00D9073A">
        <w:tc>
          <w:tcPr>
            <w:tcW w:w="2245" w:type="dxa"/>
          </w:tcPr>
          <w:p w14:paraId="765525FE" w14:textId="77777777" w:rsidR="00F42163" w:rsidRDefault="00F42163" w:rsidP="009C3B1E">
            <w:pPr>
              <w:pStyle w:val="TableEntry"/>
            </w:pPr>
            <w:r>
              <w:t>PlayableSequenceID</w:t>
            </w:r>
          </w:p>
        </w:tc>
        <w:tc>
          <w:tcPr>
            <w:tcW w:w="999" w:type="dxa"/>
          </w:tcPr>
          <w:p w14:paraId="3B9F7231" w14:textId="77777777" w:rsidR="00F42163" w:rsidRPr="0000320B" w:rsidRDefault="00F42163" w:rsidP="009C3B1E">
            <w:pPr>
              <w:pStyle w:val="TableEntry"/>
            </w:pPr>
          </w:p>
        </w:tc>
        <w:tc>
          <w:tcPr>
            <w:tcW w:w="2811" w:type="dxa"/>
            <w:vMerge/>
          </w:tcPr>
          <w:p w14:paraId="6EEC9172" w14:textId="77777777" w:rsidR="00F42163" w:rsidRDefault="00F42163" w:rsidP="009C3B1E">
            <w:pPr>
              <w:pStyle w:val="TableEntry"/>
            </w:pPr>
          </w:p>
        </w:tc>
        <w:tc>
          <w:tcPr>
            <w:tcW w:w="2580" w:type="dxa"/>
          </w:tcPr>
          <w:p w14:paraId="0494C5D8" w14:textId="77777777" w:rsidR="00F42163" w:rsidRDefault="00F42163" w:rsidP="009C3B1E">
            <w:pPr>
              <w:pStyle w:val="TableEntry"/>
            </w:pPr>
            <w:r>
              <w:t>manifest:PlayableSequenceID-type</w:t>
            </w:r>
          </w:p>
        </w:tc>
        <w:tc>
          <w:tcPr>
            <w:tcW w:w="840" w:type="dxa"/>
            <w:vMerge/>
          </w:tcPr>
          <w:p w14:paraId="5A7693A8" w14:textId="77777777" w:rsidR="00F42163" w:rsidRDefault="00F42163" w:rsidP="009C3B1E">
            <w:pPr>
              <w:pStyle w:val="TableEntry"/>
            </w:pPr>
          </w:p>
        </w:tc>
      </w:tr>
      <w:tr w:rsidR="00F42163" w14:paraId="4C7C2CAF" w14:textId="77777777" w:rsidTr="00D9073A">
        <w:tc>
          <w:tcPr>
            <w:tcW w:w="2245" w:type="dxa"/>
          </w:tcPr>
          <w:p w14:paraId="5FB8C52F" w14:textId="77777777" w:rsidR="00F42163" w:rsidRDefault="00F42163" w:rsidP="009C3B1E">
            <w:pPr>
              <w:pStyle w:val="TableEntry"/>
            </w:pPr>
            <w:r>
              <w:t>PictureID</w:t>
            </w:r>
          </w:p>
        </w:tc>
        <w:tc>
          <w:tcPr>
            <w:tcW w:w="999" w:type="dxa"/>
          </w:tcPr>
          <w:p w14:paraId="4E7190F6" w14:textId="77777777" w:rsidR="00F42163" w:rsidRPr="0000320B" w:rsidRDefault="00F42163" w:rsidP="009C3B1E">
            <w:pPr>
              <w:pStyle w:val="TableEntry"/>
            </w:pPr>
          </w:p>
        </w:tc>
        <w:tc>
          <w:tcPr>
            <w:tcW w:w="2811" w:type="dxa"/>
            <w:vMerge/>
          </w:tcPr>
          <w:p w14:paraId="75D314FD" w14:textId="77777777" w:rsidR="00F42163" w:rsidRDefault="00F42163" w:rsidP="009C3B1E">
            <w:pPr>
              <w:pStyle w:val="TableEntry"/>
            </w:pPr>
          </w:p>
        </w:tc>
        <w:tc>
          <w:tcPr>
            <w:tcW w:w="2580" w:type="dxa"/>
          </w:tcPr>
          <w:p w14:paraId="3DD93621" w14:textId="77777777" w:rsidR="00F42163" w:rsidRDefault="00F42163" w:rsidP="009C3B1E">
            <w:pPr>
              <w:pStyle w:val="TableEntry"/>
            </w:pPr>
            <w:r>
              <w:t>manifest:PictureID-type</w:t>
            </w:r>
          </w:p>
        </w:tc>
        <w:tc>
          <w:tcPr>
            <w:tcW w:w="840" w:type="dxa"/>
            <w:vMerge/>
          </w:tcPr>
          <w:p w14:paraId="50FE7285" w14:textId="77777777" w:rsidR="00F42163" w:rsidRDefault="00F42163" w:rsidP="009C3B1E">
            <w:pPr>
              <w:pStyle w:val="TableEntry"/>
            </w:pPr>
          </w:p>
        </w:tc>
      </w:tr>
      <w:tr w:rsidR="00F42163" w14:paraId="6291A2E0" w14:textId="77777777" w:rsidTr="00D9073A">
        <w:tc>
          <w:tcPr>
            <w:tcW w:w="2245" w:type="dxa"/>
          </w:tcPr>
          <w:p w14:paraId="52CB23A5" w14:textId="77777777" w:rsidR="00F42163" w:rsidRDefault="00F42163" w:rsidP="009C3B1E">
            <w:pPr>
              <w:pStyle w:val="TableEntry"/>
            </w:pPr>
            <w:r>
              <w:t>GalleryID</w:t>
            </w:r>
          </w:p>
        </w:tc>
        <w:tc>
          <w:tcPr>
            <w:tcW w:w="999" w:type="dxa"/>
          </w:tcPr>
          <w:p w14:paraId="56234443" w14:textId="77777777" w:rsidR="00F42163" w:rsidRPr="0000320B" w:rsidRDefault="00F42163" w:rsidP="009C3B1E">
            <w:pPr>
              <w:pStyle w:val="TableEntry"/>
            </w:pPr>
          </w:p>
        </w:tc>
        <w:tc>
          <w:tcPr>
            <w:tcW w:w="2811" w:type="dxa"/>
            <w:vMerge w:val="restart"/>
          </w:tcPr>
          <w:p w14:paraId="21FE9795" w14:textId="77777777" w:rsidR="00F42163" w:rsidRDefault="00F42163" w:rsidP="009C3B1E">
            <w:pPr>
              <w:pStyle w:val="TableEntry"/>
            </w:pPr>
          </w:p>
        </w:tc>
        <w:tc>
          <w:tcPr>
            <w:tcW w:w="2580" w:type="dxa"/>
          </w:tcPr>
          <w:p w14:paraId="3F09EF6B" w14:textId="77777777" w:rsidR="00F42163" w:rsidRDefault="00F42163" w:rsidP="009C3B1E">
            <w:pPr>
              <w:pStyle w:val="TableEntry"/>
            </w:pPr>
            <w:r>
              <w:t>manifest:GalleryID-type</w:t>
            </w:r>
          </w:p>
        </w:tc>
        <w:tc>
          <w:tcPr>
            <w:tcW w:w="840" w:type="dxa"/>
            <w:vMerge/>
          </w:tcPr>
          <w:p w14:paraId="7B32AFDD" w14:textId="77777777" w:rsidR="00F42163" w:rsidRDefault="00F42163" w:rsidP="009C3B1E">
            <w:pPr>
              <w:pStyle w:val="TableEntry"/>
            </w:pPr>
          </w:p>
        </w:tc>
      </w:tr>
      <w:tr w:rsidR="00F42163" w14:paraId="3D658F55" w14:textId="77777777" w:rsidTr="00D9073A">
        <w:tc>
          <w:tcPr>
            <w:tcW w:w="2245" w:type="dxa"/>
          </w:tcPr>
          <w:p w14:paraId="0822534E" w14:textId="77777777" w:rsidR="00F42163" w:rsidRDefault="00F42163" w:rsidP="009C3B1E">
            <w:pPr>
              <w:pStyle w:val="TableEntry"/>
            </w:pPr>
            <w:r>
              <w:t>AppGroupID</w:t>
            </w:r>
          </w:p>
        </w:tc>
        <w:tc>
          <w:tcPr>
            <w:tcW w:w="999" w:type="dxa"/>
          </w:tcPr>
          <w:p w14:paraId="27E28857" w14:textId="77777777" w:rsidR="00F42163" w:rsidRPr="0000320B" w:rsidRDefault="00F42163" w:rsidP="009C3B1E">
            <w:pPr>
              <w:pStyle w:val="TableEntry"/>
            </w:pPr>
          </w:p>
        </w:tc>
        <w:tc>
          <w:tcPr>
            <w:tcW w:w="2811" w:type="dxa"/>
            <w:vMerge/>
          </w:tcPr>
          <w:p w14:paraId="38954381" w14:textId="77777777" w:rsidR="00F42163" w:rsidRDefault="00F42163" w:rsidP="009C3B1E">
            <w:pPr>
              <w:pStyle w:val="TableEntry"/>
            </w:pPr>
          </w:p>
        </w:tc>
        <w:tc>
          <w:tcPr>
            <w:tcW w:w="2580" w:type="dxa"/>
          </w:tcPr>
          <w:p w14:paraId="514B73CB" w14:textId="77777777" w:rsidR="00F42163" w:rsidRDefault="00F42163" w:rsidP="009C3B1E">
            <w:pPr>
              <w:pStyle w:val="TableEntry"/>
            </w:pPr>
            <w:r>
              <w:t>manifest:AppGroupID-type</w:t>
            </w:r>
          </w:p>
        </w:tc>
        <w:tc>
          <w:tcPr>
            <w:tcW w:w="840" w:type="dxa"/>
            <w:vMerge/>
          </w:tcPr>
          <w:p w14:paraId="56A61AF8" w14:textId="77777777" w:rsidR="00F42163" w:rsidRDefault="00F42163" w:rsidP="009C3B1E">
            <w:pPr>
              <w:pStyle w:val="TableEntry"/>
            </w:pPr>
          </w:p>
        </w:tc>
      </w:tr>
      <w:tr w:rsidR="00A41926" w14:paraId="50333105" w14:textId="77777777" w:rsidTr="00D9073A">
        <w:tc>
          <w:tcPr>
            <w:tcW w:w="2245" w:type="dxa"/>
          </w:tcPr>
          <w:p w14:paraId="7C3897A7" w14:textId="77777777" w:rsidR="00A41926" w:rsidRDefault="00A41926" w:rsidP="009C3B1E">
            <w:pPr>
              <w:pStyle w:val="TableEntry"/>
            </w:pPr>
            <w:r>
              <w:t>AppID</w:t>
            </w:r>
          </w:p>
        </w:tc>
        <w:tc>
          <w:tcPr>
            <w:tcW w:w="999" w:type="dxa"/>
          </w:tcPr>
          <w:p w14:paraId="221ED177" w14:textId="77777777" w:rsidR="00A41926" w:rsidRPr="0000320B" w:rsidRDefault="00A41926" w:rsidP="009C3B1E">
            <w:pPr>
              <w:pStyle w:val="TableEntry"/>
            </w:pPr>
          </w:p>
        </w:tc>
        <w:tc>
          <w:tcPr>
            <w:tcW w:w="2811" w:type="dxa"/>
            <w:vMerge/>
          </w:tcPr>
          <w:p w14:paraId="13567602" w14:textId="77777777" w:rsidR="00A41926" w:rsidRDefault="00A41926" w:rsidP="009C3B1E">
            <w:pPr>
              <w:pStyle w:val="TableEntry"/>
            </w:pPr>
          </w:p>
        </w:tc>
        <w:tc>
          <w:tcPr>
            <w:tcW w:w="2580" w:type="dxa"/>
          </w:tcPr>
          <w:p w14:paraId="76F9F1E8" w14:textId="77777777" w:rsidR="00A41926" w:rsidRDefault="00A41926" w:rsidP="009C3B1E">
            <w:pPr>
              <w:pStyle w:val="TableEntry"/>
            </w:pPr>
            <w:r>
              <w:t>md:id-type</w:t>
            </w:r>
          </w:p>
        </w:tc>
        <w:tc>
          <w:tcPr>
            <w:tcW w:w="840" w:type="dxa"/>
            <w:vMerge/>
          </w:tcPr>
          <w:p w14:paraId="6DC2408C" w14:textId="77777777" w:rsidR="00A41926" w:rsidRDefault="00A41926" w:rsidP="009C3B1E">
            <w:pPr>
              <w:pStyle w:val="TableEntry"/>
            </w:pPr>
          </w:p>
        </w:tc>
      </w:tr>
      <w:tr w:rsidR="00F42163" w14:paraId="063E322E" w14:textId="77777777" w:rsidTr="00D9073A">
        <w:tc>
          <w:tcPr>
            <w:tcW w:w="2245" w:type="dxa"/>
          </w:tcPr>
          <w:p w14:paraId="56EC77E3" w14:textId="77777777" w:rsidR="00F42163" w:rsidRDefault="00F42163" w:rsidP="009C3B1E">
            <w:pPr>
              <w:pStyle w:val="TableEntry"/>
            </w:pPr>
            <w:r>
              <w:t>TextGroupID</w:t>
            </w:r>
          </w:p>
        </w:tc>
        <w:tc>
          <w:tcPr>
            <w:tcW w:w="999" w:type="dxa"/>
          </w:tcPr>
          <w:p w14:paraId="48C02EF5" w14:textId="77777777" w:rsidR="00F42163" w:rsidRPr="0000320B" w:rsidRDefault="00F42163" w:rsidP="009C3B1E">
            <w:pPr>
              <w:pStyle w:val="TableEntry"/>
            </w:pPr>
          </w:p>
        </w:tc>
        <w:tc>
          <w:tcPr>
            <w:tcW w:w="2811" w:type="dxa"/>
            <w:vMerge/>
          </w:tcPr>
          <w:p w14:paraId="0FD651A3" w14:textId="77777777" w:rsidR="00F42163" w:rsidRDefault="00F42163" w:rsidP="009C3B1E">
            <w:pPr>
              <w:pStyle w:val="TableEntry"/>
            </w:pPr>
          </w:p>
        </w:tc>
        <w:tc>
          <w:tcPr>
            <w:tcW w:w="2580" w:type="dxa"/>
          </w:tcPr>
          <w:p w14:paraId="2C068B85" w14:textId="77777777" w:rsidR="00F42163" w:rsidRDefault="00F42163" w:rsidP="009C3B1E">
            <w:pPr>
              <w:pStyle w:val="TableEntry"/>
            </w:pPr>
            <w:r>
              <w:t>manifest:TextGroupID-type</w:t>
            </w:r>
          </w:p>
          <w:p w14:paraId="122334BA" w14:textId="77777777" w:rsidR="0052232B" w:rsidRDefault="0052232B" w:rsidP="0052232B">
            <w:pPr>
              <w:pStyle w:val="TableEntry"/>
            </w:pPr>
            <w:r>
              <w:t>Multiple instances are allowed if each instance refers to a Text Group with a different language.</w:t>
            </w:r>
          </w:p>
        </w:tc>
        <w:tc>
          <w:tcPr>
            <w:tcW w:w="840" w:type="dxa"/>
            <w:vMerge/>
          </w:tcPr>
          <w:p w14:paraId="6BAA7B04" w14:textId="77777777" w:rsidR="00F42163" w:rsidRDefault="00F42163" w:rsidP="009C3B1E">
            <w:pPr>
              <w:pStyle w:val="TableEntry"/>
            </w:pPr>
          </w:p>
        </w:tc>
      </w:tr>
      <w:tr w:rsidR="0030252F" w14:paraId="5151432E" w14:textId="77777777" w:rsidTr="00D9073A">
        <w:tc>
          <w:tcPr>
            <w:tcW w:w="2245" w:type="dxa"/>
          </w:tcPr>
          <w:p w14:paraId="451C833A" w14:textId="77777777" w:rsidR="0030252F" w:rsidRDefault="0030252F" w:rsidP="009C3B1E">
            <w:pPr>
              <w:pStyle w:val="TableEntry"/>
            </w:pPr>
          </w:p>
        </w:tc>
        <w:tc>
          <w:tcPr>
            <w:tcW w:w="999" w:type="dxa"/>
          </w:tcPr>
          <w:p w14:paraId="71E31BEA" w14:textId="4C5AAF42" w:rsidR="0030252F" w:rsidRPr="0000320B" w:rsidRDefault="0030252F" w:rsidP="009C3B1E">
            <w:pPr>
              <w:pStyle w:val="TableEntry"/>
            </w:pPr>
            <w:r>
              <w:t>index</w:t>
            </w:r>
          </w:p>
        </w:tc>
        <w:tc>
          <w:tcPr>
            <w:tcW w:w="2811" w:type="dxa"/>
          </w:tcPr>
          <w:p w14:paraId="30B2C3AA" w14:textId="1EC8C78F" w:rsidR="0030252F" w:rsidRDefault="0030252F" w:rsidP="009C3B1E">
            <w:pPr>
              <w:pStyle w:val="TableEntry"/>
            </w:pPr>
            <w:r>
              <w:t>Index to reference specific TextString within Text</w:t>
            </w:r>
            <w:r w:rsidR="009309F7">
              <w:t xml:space="preserve"> </w:t>
            </w:r>
            <w:r>
              <w:t>Group</w:t>
            </w:r>
          </w:p>
        </w:tc>
        <w:tc>
          <w:tcPr>
            <w:tcW w:w="2580" w:type="dxa"/>
          </w:tcPr>
          <w:p w14:paraId="55091AB6" w14:textId="440D281A" w:rsidR="0030252F" w:rsidRDefault="0030252F" w:rsidP="009C3B1E">
            <w:pPr>
              <w:pStyle w:val="TableEntry"/>
            </w:pPr>
            <w:r>
              <w:t>xs:integer</w:t>
            </w:r>
          </w:p>
        </w:tc>
        <w:tc>
          <w:tcPr>
            <w:tcW w:w="840" w:type="dxa"/>
            <w:vMerge/>
          </w:tcPr>
          <w:p w14:paraId="59529CAB" w14:textId="77777777" w:rsidR="0030252F" w:rsidRDefault="0030252F" w:rsidP="009C3B1E">
            <w:pPr>
              <w:pStyle w:val="TableEntry"/>
            </w:pPr>
          </w:p>
        </w:tc>
      </w:tr>
      <w:tr w:rsidR="00F42163" w14:paraId="7C96FEFB" w14:textId="77777777" w:rsidTr="00D9073A">
        <w:tc>
          <w:tcPr>
            <w:tcW w:w="2245" w:type="dxa"/>
          </w:tcPr>
          <w:p w14:paraId="1B17CD94" w14:textId="77777777" w:rsidR="00F42163" w:rsidRDefault="00F42163" w:rsidP="009C3B1E">
            <w:pPr>
              <w:pStyle w:val="TableEntry"/>
            </w:pPr>
            <w:r>
              <w:t>URL</w:t>
            </w:r>
          </w:p>
        </w:tc>
        <w:tc>
          <w:tcPr>
            <w:tcW w:w="999" w:type="dxa"/>
          </w:tcPr>
          <w:p w14:paraId="7B366973" w14:textId="77777777" w:rsidR="00F42163" w:rsidRPr="0000320B" w:rsidRDefault="00F42163" w:rsidP="009C3B1E">
            <w:pPr>
              <w:pStyle w:val="TableEntry"/>
            </w:pPr>
          </w:p>
        </w:tc>
        <w:tc>
          <w:tcPr>
            <w:tcW w:w="2811" w:type="dxa"/>
          </w:tcPr>
          <w:p w14:paraId="717853F0" w14:textId="77777777" w:rsidR="00F42163" w:rsidRDefault="00F42163" w:rsidP="009C3B1E">
            <w:pPr>
              <w:pStyle w:val="TableEntry"/>
            </w:pPr>
          </w:p>
        </w:tc>
        <w:tc>
          <w:tcPr>
            <w:tcW w:w="2580" w:type="dxa"/>
          </w:tcPr>
          <w:p w14:paraId="3039256F" w14:textId="77777777" w:rsidR="00F42163" w:rsidRDefault="00F42163" w:rsidP="009C3B1E">
            <w:pPr>
              <w:pStyle w:val="TableEntry"/>
            </w:pPr>
            <w:r>
              <w:t>manifest:URL-type</w:t>
            </w:r>
          </w:p>
        </w:tc>
        <w:tc>
          <w:tcPr>
            <w:tcW w:w="840" w:type="dxa"/>
            <w:vMerge/>
          </w:tcPr>
          <w:p w14:paraId="1B5DE7EC" w14:textId="77777777" w:rsidR="00F42163" w:rsidRDefault="00F42163" w:rsidP="009C3B1E">
            <w:pPr>
              <w:pStyle w:val="TableEntry"/>
            </w:pPr>
          </w:p>
        </w:tc>
      </w:tr>
      <w:tr w:rsidR="00F42163" w14:paraId="0CD1C8E6" w14:textId="77777777" w:rsidTr="00D9073A">
        <w:tc>
          <w:tcPr>
            <w:tcW w:w="2245" w:type="dxa"/>
          </w:tcPr>
          <w:p w14:paraId="47C0D081" w14:textId="77777777" w:rsidR="00F42163" w:rsidRPr="009C3B1E" w:rsidRDefault="00F42163" w:rsidP="009C3B1E">
            <w:pPr>
              <w:pStyle w:val="TableEntry"/>
            </w:pPr>
            <w:r>
              <w:t>AdID</w:t>
            </w:r>
          </w:p>
        </w:tc>
        <w:tc>
          <w:tcPr>
            <w:tcW w:w="999" w:type="dxa"/>
          </w:tcPr>
          <w:p w14:paraId="4B0BBF4D" w14:textId="77777777" w:rsidR="00F42163" w:rsidRPr="0000320B" w:rsidRDefault="00F42163" w:rsidP="009C3B1E">
            <w:pPr>
              <w:pStyle w:val="TableEntry"/>
            </w:pPr>
          </w:p>
        </w:tc>
        <w:tc>
          <w:tcPr>
            <w:tcW w:w="2811" w:type="dxa"/>
          </w:tcPr>
          <w:p w14:paraId="1CB6D008" w14:textId="77777777" w:rsidR="00F42163" w:rsidRDefault="00F42163" w:rsidP="002448B9">
            <w:pPr>
              <w:pStyle w:val="TableEntry"/>
            </w:pPr>
            <w:r>
              <w:t>Ad-ID as per [Ad-ID]</w:t>
            </w:r>
          </w:p>
        </w:tc>
        <w:tc>
          <w:tcPr>
            <w:tcW w:w="2580" w:type="dxa"/>
          </w:tcPr>
          <w:p w14:paraId="2C577B54" w14:textId="77777777" w:rsidR="00F42163" w:rsidRDefault="00F42163" w:rsidP="009C3B1E">
            <w:pPr>
              <w:pStyle w:val="TableEntry"/>
            </w:pPr>
            <w:r>
              <w:t>xs:string, pattern:</w:t>
            </w:r>
          </w:p>
          <w:p w14:paraId="332316BD" w14:textId="77777777" w:rsidR="00F42163" w:rsidRDefault="00F42163" w:rsidP="009C3B1E">
            <w:pPr>
              <w:pStyle w:val="TableEntry"/>
            </w:pPr>
            <w:r w:rsidRPr="002448B9">
              <w:t>[a-zA-Z1-9][a-zA-Z0-9]{10}[hHdD]?</w:t>
            </w:r>
          </w:p>
        </w:tc>
        <w:tc>
          <w:tcPr>
            <w:tcW w:w="840" w:type="dxa"/>
            <w:vMerge/>
          </w:tcPr>
          <w:p w14:paraId="642C269A" w14:textId="77777777" w:rsidR="00F42163" w:rsidRDefault="00F42163" w:rsidP="009C3B1E">
            <w:pPr>
              <w:pStyle w:val="TableEntry"/>
            </w:pPr>
          </w:p>
        </w:tc>
      </w:tr>
      <w:tr w:rsidR="00F42163" w14:paraId="337E09E8" w14:textId="77777777" w:rsidTr="00D9073A">
        <w:tc>
          <w:tcPr>
            <w:tcW w:w="2245" w:type="dxa"/>
          </w:tcPr>
          <w:p w14:paraId="6714E90F" w14:textId="77777777" w:rsidR="00F42163" w:rsidRPr="009C3B1E" w:rsidRDefault="00F42163" w:rsidP="009C3B1E">
            <w:pPr>
              <w:pStyle w:val="TableEntry"/>
            </w:pPr>
            <w:r>
              <w:t>ISRC</w:t>
            </w:r>
          </w:p>
        </w:tc>
        <w:tc>
          <w:tcPr>
            <w:tcW w:w="999" w:type="dxa"/>
          </w:tcPr>
          <w:p w14:paraId="283DC58F" w14:textId="77777777" w:rsidR="00F42163" w:rsidRPr="0000320B" w:rsidRDefault="00F42163" w:rsidP="009C3B1E">
            <w:pPr>
              <w:pStyle w:val="TableEntry"/>
            </w:pPr>
          </w:p>
        </w:tc>
        <w:tc>
          <w:tcPr>
            <w:tcW w:w="2811" w:type="dxa"/>
          </w:tcPr>
          <w:p w14:paraId="64D0C202" w14:textId="77777777" w:rsidR="00F42163" w:rsidRDefault="00F42163" w:rsidP="009C3B1E">
            <w:pPr>
              <w:pStyle w:val="TableEntry"/>
            </w:pPr>
            <w:r w:rsidRPr="0068164A">
              <w:t>International Standard Recording Code (ISRC)</w:t>
            </w:r>
          </w:p>
        </w:tc>
        <w:tc>
          <w:tcPr>
            <w:tcW w:w="2580" w:type="dxa"/>
          </w:tcPr>
          <w:p w14:paraId="37AFB65F" w14:textId="77777777" w:rsidR="00F42163" w:rsidRDefault="00F42163" w:rsidP="009C3B1E">
            <w:pPr>
              <w:pStyle w:val="TableEntry"/>
            </w:pPr>
            <w:r>
              <w:t xml:space="preserve">xs:string, pattern: </w:t>
            </w:r>
            <w:r w:rsidRPr="00A719AF">
              <w:t>[A-Z0-9]{2}-[A-Z0-9]{3}-[0-9]{2}-[0-9]{5}</w:t>
            </w:r>
          </w:p>
        </w:tc>
        <w:tc>
          <w:tcPr>
            <w:tcW w:w="840" w:type="dxa"/>
            <w:vMerge/>
          </w:tcPr>
          <w:p w14:paraId="6AF426B6" w14:textId="77777777" w:rsidR="00F42163" w:rsidRDefault="00F42163" w:rsidP="009C3B1E">
            <w:pPr>
              <w:pStyle w:val="TableEntry"/>
            </w:pPr>
          </w:p>
        </w:tc>
      </w:tr>
      <w:tr w:rsidR="00F42163" w14:paraId="35FB4EC9" w14:textId="77777777" w:rsidTr="00D9073A">
        <w:tc>
          <w:tcPr>
            <w:tcW w:w="2245" w:type="dxa"/>
          </w:tcPr>
          <w:p w14:paraId="054ED171" w14:textId="77777777" w:rsidR="00F42163" w:rsidRPr="009C3B1E" w:rsidRDefault="00F42163" w:rsidP="009C3B1E">
            <w:pPr>
              <w:pStyle w:val="TableEntry"/>
            </w:pPr>
            <w:r>
              <w:t>ProductID</w:t>
            </w:r>
          </w:p>
        </w:tc>
        <w:tc>
          <w:tcPr>
            <w:tcW w:w="999" w:type="dxa"/>
          </w:tcPr>
          <w:p w14:paraId="3BC58C74" w14:textId="77777777" w:rsidR="00F42163" w:rsidRPr="0000320B" w:rsidRDefault="00F42163" w:rsidP="009C3B1E">
            <w:pPr>
              <w:pStyle w:val="TableEntry"/>
            </w:pPr>
          </w:p>
        </w:tc>
        <w:tc>
          <w:tcPr>
            <w:tcW w:w="2811" w:type="dxa"/>
          </w:tcPr>
          <w:p w14:paraId="24AA2505" w14:textId="77777777" w:rsidR="00F42163" w:rsidRDefault="00F42163" w:rsidP="009C3B1E">
            <w:pPr>
              <w:pStyle w:val="TableEntry"/>
            </w:pPr>
            <w:r>
              <w:t>Product identifier.</w:t>
            </w:r>
          </w:p>
        </w:tc>
        <w:tc>
          <w:tcPr>
            <w:tcW w:w="2580" w:type="dxa"/>
          </w:tcPr>
          <w:p w14:paraId="2E5AF35B" w14:textId="77777777" w:rsidR="00F42163" w:rsidRDefault="00F42163" w:rsidP="009C3B1E">
            <w:pPr>
              <w:pStyle w:val="TableEntry"/>
            </w:pPr>
            <w:r>
              <w:t>manifest:</w:t>
            </w:r>
            <w:r w:rsidRPr="009C3B1E">
              <w:t>OtherID</w:t>
            </w:r>
            <w:r>
              <w:t>-type</w:t>
            </w:r>
          </w:p>
        </w:tc>
        <w:tc>
          <w:tcPr>
            <w:tcW w:w="840" w:type="dxa"/>
            <w:vMerge/>
          </w:tcPr>
          <w:p w14:paraId="7236A8EC" w14:textId="77777777" w:rsidR="00F42163" w:rsidRDefault="00F42163" w:rsidP="009C3B1E">
            <w:pPr>
              <w:pStyle w:val="TableEntry"/>
            </w:pPr>
          </w:p>
        </w:tc>
      </w:tr>
      <w:tr w:rsidR="00F42163" w14:paraId="58ECDC87" w14:textId="77777777" w:rsidTr="00D9073A">
        <w:tc>
          <w:tcPr>
            <w:tcW w:w="2245" w:type="dxa"/>
          </w:tcPr>
          <w:p w14:paraId="050A41FA" w14:textId="77777777" w:rsidR="00F42163" w:rsidRDefault="00F42163" w:rsidP="009C3B1E">
            <w:pPr>
              <w:pStyle w:val="TableEntry"/>
            </w:pPr>
            <w:r w:rsidRPr="009C3B1E">
              <w:t>OtherID</w:t>
            </w:r>
          </w:p>
        </w:tc>
        <w:tc>
          <w:tcPr>
            <w:tcW w:w="999" w:type="dxa"/>
          </w:tcPr>
          <w:p w14:paraId="7591B5D6" w14:textId="77777777" w:rsidR="00F42163" w:rsidRPr="0000320B" w:rsidRDefault="00F42163" w:rsidP="009C3B1E">
            <w:pPr>
              <w:pStyle w:val="TableEntry"/>
            </w:pPr>
          </w:p>
        </w:tc>
        <w:tc>
          <w:tcPr>
            <w:tcW w:w="2811" w:type="dxa"/>
          </w:tcPr>
          <w:p w14:paraId="71F9BE69" w14:textId="77777777" w:rsidR="00F42163" w:rsidRDefault="00F42163" w:rsidP="009C3B1E">
            <w:pPr>
              <w:pStyle w:val="TableEntry"/>
            </w:pPr>
            <w:r>
              <w:t>Any other identifier, for extension. This must be understood in context.</w:t>
            </w:r>
          </w:p>
        </w:tc>
        <w:tc>
          <w:tcPr>
            <w:tcW w:w="2580" w:type="dxa"/>
          </w:tcPr>
          <w:p w14:paraId="150AC319" w14:textId="77777777" w:rsidR="00F42163" w:rsidRDefault="00F42163" w:rsidP="009C3B1E">
            <w:pPr>
              <w:pStyle w:val="TableEntry"/>
            </w:pPr>
            <w:r>
              <w:t>manifest:</w:t>
            </w:r>
            <w:r w:rsidRPr="009C3B1E">
              <w:t>OtherID</w:t>
            </w:r>
            <w:r>
              <w:t>-type</w:t>
            </w:r>
          </w:p>
        </w:tc>
        <w:tc>
          <w:tcPr>
            <w:tcW w:w="840" w:type="dxa"/>
            <w:vMerge/>
          </w:tcPr>
          <w:p w14:paraId="58EB60C9" w14:textId="77777777" w:rsidR="00F42163" w:rsidRDefault="00F42163" w:rsidP="009C3B1E">
            <w:pPr>
              <w:pStyle w:val="TableEntry"/>
            </w:pPr>
          </w:p>
        </w:tc>
      </w:tr>
      <w:tr w:rsidR="00F42163" w14:paraId="546BBD5F" w14:textId="77777777" w:rsidTr="00D9073A">
        <w:tc>
          <w:tcPr>
            <w:tcW w:w="2245" w:type="dxa"/>
          </w:tcPr>
          <w:p w14:paraId="11D51B43" w14:textId="77777777" w:rsidR="00F42163" w:rsidRPr="009C3B1E" w:rsidRDefault="00F42163" w:rsidP="009C3B1E">
            <w:pPr>
              <w:pStyle w:val="TableEntry"/>
            </w:pPr>
            <w:r>
              <w:t>TimePeriod</w:t>
            </w:r>
          </w:p>
        </w:tc>
        <w:tc>
          <w:tcPr>
            <w:tcW w:w="999" w:type="dxa"/>
          </w:tcPr>
          <w:p w14:paraId="37838240" w14:textId="77777777" w:rsidR="00F42163" w:rsidRPr="0000320B" w:rsidRDefault="00F42163" w:rsidP="009C3B1E">
            <w:pPr>
              <w:pStyle w:val="TableEntry"/>
            </w:pPr>
          </w:p>
        </w:tc>
        <w:tc>
          <w:tcPr>
            <w:tcW w:w="2811" w:type="dxa"/>
          </w:tcPr>
          <w:p w14:paraId="4B28B1D5" w14:textId="77777777" w:rsidR="00F42163" w:rsidRDefault="00F42163" w:rsidP="009C3B1E">
            <w:pPr>
              <w:pStyle w:val="TableEntry"/>
            </w:pPr>
            <w:r>
              <w:t>Definition of a time period associated with the scene.</w:t>
            </w:r>
          </w:p>
        </w:tc>
        <w:tc>
          <w:tcPr>
            <w:tcW w:w="2580" w:type="dxa"/>
          </w:tcPr>
          <w:p w14:paraId="733B1763" w14:textId="77777777" w:rsidR="00F42163" w:rsidRDefault="00F42163" w:rsidP="009933AA">
            <w:pPr>
              <w:pStyle w:val="TableEntry"/>
            </w:pPr>
            <w:r>
              <w:t>manifest:EventPeriod-type</w:t>
            </w:r>
          </w:p>
        </w:tc>
        <w:tc>
          <w:tcPr>
            <w:tcW w:w="840" w:type="dxa"/>
            <w:vMerge/>
          </w:tcPr>
          <w:p w14:paraId="3CFD1718" w14:textId="77777777" w:rsidR="00F42163" w:rsidRDefault="00F42163" w:rsidP="009C3B1E">
            <w:pPr>
              <w:pStyle w:val="TableEntry"/>
            </w:pPr>
          </w:p>
        </w:tc>
      </w:tr>
      <w:tr w:rsidR="00F42163" w14:paraId="672729D8" w14:textId="77777777" w:rsidTr="00D9073A">
        <w:tc>
          <w:tcPr>
            <w:tcW w:w="2245" w:type="dxa"/>
          </w:tcPr>
          <w:p w14:paraId="444CD48E" w14:textId="77777777" w:rsidR="00F42163" w:rsidRPr="009C3B1E" w:rsidRDefault="00F42163" w:rsidP="009C3B1E">
            <w:pPr>
              <w:pStyle w:val="TableEntry"/>
            </w:pPr>
            <w:r>
              <w:t>Location</w:t>
            </w:r>
          </w:p>
        </w:tc>
        <w:tc>
          <w:tcPr>
            <w:tcW w:w="999" w:type="dxa"/>
          </w:tcPr>
          <w:p w14:paraId="52832CC4" w14:textId="77777777" w:rsidR="00F42163" w:rsidRPr="0000320B" w:rsidRDefault="00F42163" w:rsidP="009C3B1E">
            <w:pPr>
              <w:pStyle w:val="TableEntry"/>
            </w:pPr>
          </w:p>
        </w:tc>
        <w:tc>
          <w:tcPr>
            <w:tcW w:w="2811" w:type="dxa"/>
          </w:tcPr>
          <w:p w14:paraId="0D594B99" w14:textId="77777777" w:rsidR="00F42163" w:rsidRDefault="00F42163" w:rsidP="009C3B1E">
            <w:pPr>
              <w:pStyle w:val="TableEntry"/>
            </w:pPr>
            <w:r>
              <w:t>Definition of a location associated with the scene.</w:t>
            </w:r>
          </w:p>
        </w:tc>
        <w:tc>
          <w:tcPr>
            <w:tcW w:w="2580" w:type="dxa"/>
          </w:tcPr>
          <w:p w14:paraId="35B5F1BE" w14:textId="77777777" w:rsidR="00F42163" w:rsidRDefault="00F42163" w:rsidP="009C3B1E">
            <w:pPr>
              <w:pStyle w:val="TableEntry"/>
            </w:pPr>
            <w:r>
              <w:t>manifest:EventLocation-type</w:t>
            </w:r>
          </w:p>
        </w:tc>
        <w:tc>
          <w:tcPr>
            <w:tcW w:w="840" w:type="dxa"/>
            <w:vMerge/>
          </w:tcPr>
          <w:p w14:paraId="2007D29A" w14:textId="77777777" w:rsidR="00F42163" w:rsidRDefault="00F42163" w:rsidP="009C3B1E">
            <w:pPr>
              <w:pStyle w:val="TableEntry"/>
            </w:pPr>
          </w:p>
        </w:tc>
      </w:tr>
      <w:tr w:rsidR="00F42163" w14:paraId="56570E04" w14:textId="77777777" w:rsidTr="00D9073A">
        <w:tc>
          <w:tcPr>
            <w:tcW w:w="2245" w:type="dxa"/>
          </w:tcPr>
          <w:p w14:paraId="647D43BE" w14:textId="77777777" w:rsidR="00F42163" w:rsidRDefault="00F42163" w:rsidP="009C3B1E">
            <w:pPr>
              <w:pStyle w:val="TableEntry"/>
            </w:pPr>
            <w:r>
              <w:t>People</w:t>
            </w:r>
          </w:p>
        </w:tc>
        <w:tc>
          <w:tcPr>
            <w:tcW w:w="999" w:type="dxa"/>
          </w:tcPr>
          <w:p w14:paraId="349CCF07" w14:textId="77777777" w:rsidR="00F42163" w:rsidRPr="0000320B" w:rsidRDefault="00F42163" w:rsidP="009C3B1E">
            <w:pPr>
              <w:pStyle w:val="TableEntry"/>
            </w:pPr>
          </w:p>
        </w:tc>
        <w:tc>
          <w:tcPr>
            <w:tcW w:w="2811" w:type="dxa"/>
          </w:tcPr>
          <w:p w14:paraId="7EBF14CF" w14:textId="77777777" w:rsidR="00F42163" w:rsidRDefault="00F42163" w:rsidP="009C3B1E">
            <w:pPr>
              <w:pStyle w:val="TableEntry"/>
            </w:pPr>
            <w:r>
              <w:t>Time is associated with a person.</w:t>
            </w:r>
          </w:p>
        </w:tc>
        <w:tc>
          <w:tcPr>
            <w:tcW w:w="2580" w:type="dxa"/>
          </w:tcPr>
          <w:p w14:paraId="038E3E2B" w14:textId="77777777" w:rsidR="00F42163" w:rsidRDefault="00F42163" w:rsidP="009C3B1E">
            <w:pPr>
              <w:pStyle w:val="TableEntry"/>
            </w:pPr>
            <w:r>
              <w:t>md:BasicMetadataPeople-type</w:t>
            </w:r>
          </w:p>
        </w:tc>
        <w:tc>
          <w:tcPr>
            <w:tcW w:w="840" w:type="dxa"/>
            <w:vMerge/>
          </w:tcPr>
          <w:p w14:paraId="02F39991" w14:textId="77777777" w:rsidR="00F42163" w:rsidRDefault="00F42163" w:rsidP="009C3B1E">
            <w:pPr>
              <w:pStyle w:val="TableEntry"/>
            </w:pPr>
          </w:p>
        </w:tc>
      </w:tr>
      <w:tr w:rsidR="00F42163" w14:paraId="2DC823BC" w14:textId="77777777" w:rsidTr="00D9073A">
        <w:tc>
          <w:tcPr>
            <w:tcW w:w="2245" w:type="dxa"/>
          </w:tcPr>
          <w:p w14:paraId="64C18E17" w14:textId="77777777" w:rsidR="00F42163" w:rsidRDefault="00F42163" w:rsidP="009C3B1E">
            <w:pPr>
              <w:pStyle w:val="TableEntry"/>
            </w:pPr>
            <w:r>
              <w:t>GTIN</w:t>
            </w:r>
          </w:p>
        </w:tc>
        <w:tc>
          <w:tcPr>
            <w:tcW w:w="999" w:type="dxa"/>
          </w:tcPr>
          <w:p w14:paraId="7074E2A4" w14:textId="77777777" w:rsidR="00F42163" w:rsidRPr="0000320B" w:rsidRDefault="00F42163" w:rsidP="009C3B1E">
            <w:pPr>
              <w:pStyle w:val="TableEntry"/>
            </w:pPr>
          </w:p>
        </w:tc>
        <w:tc>
          <w:tcPr>
            <w:tcW w:w="2811" w:type="dxa"/>
          </w:tcPr>
          <w:p w14:paraId="4F27A90F" w14:textId="77777777" w:rsidR="00F42163" w:rsidRDefault="00F42163" w:rsidP="009C3B1E">
            <w:pPr>
              <w:pStyle w:val="TableEntry"/>
            </w:pPr>
            <w:r>
              <w:t>Global Trade Item Number; such as a Universal Product Code (UPC), as per [GTIN].</w:t>
            </w:r>
          </w:p>
        </w:tc>
        <w:tc>
          <w:tcPr>
            <w:tcW w:w="2580" w:type="dxa"/>
          </w:tcPr>
          <w:p w14:paraId="3F8D8B7A" w14:textId="77777777" w:rsidR="00F42163" w:rsidRDefault="00F42163" w:rsidP="009C3B1E">
            <w:pPr>
              <w:pStyle w:val="TableEntry"/>
            </w:pPr>
            <w:r>
              <w:t>xs:string</w:t>
            </w:r>
          </w:p>
        </w:tc>
        <w:tc>
          <w:tcPr>
            <w:tcW w:w="840" w:type="dxa"/>
            <w:vMerge/>
          </w:tcPr>
          <w:p w14:paraId="342C97CB" w14:textId="77777777" w:rsidR="00F42163" w:rsidRDefault="00F42163" w:rsidP="009C3B1E">
            <w:pPr>
              <w:pStyle w:val="TableEntry"/>
            </w:pPr>
          </w:p>
        </w:tc>
      </w:tr>
      <w:tr w:rsidR="009C3B1E" w14:paraId="697A0493" w14:textId="77777777" w:rsidTr="00D9073A">
        <w:tc>
          <w:tcPr>
            <w:tcW w:w="2245" w:type="dxa"/>
          </w:tcPr>
          <w:p w14:paraId="720FA6BB" w14:textId="77777777" w:rsidR="009C3B1E" w:rsidRDefault="009C3B1E" w:rsidP="009C3B1E">
            <w:pPr>
              <w:pStyle w:val="TableEntry"/>
            </w:pPr>
            <w:r>
              <w:t>Offset</w:t>
            </w:r>
          </w:p>
        </w:tc>
        <w:tc>
          <w:tcPr>
            <w:tcW w:w="999" w:type="dxa"/>
          </w:tcPr>
          <w:p w14:paraId="5D7C400E" w14:textId="77777777" w:rsidR="009C3B1E" w:rsidRPr="0000320B" w:rsidRDefault="009C3B1E" w:rsidP="009C3B1E">
            <w:pPr>
              <w:pStyle w:val="TableEntry"/>
            </w:pPr>
          </w:p>
        </w:tc>
        <w:tc>
          <w:tcPr>
            <w:tcW w:w="2811" w:type="dxa"/>
          </w:tcPr>
          <w:p w14:paraId="02B23720" w14:textId="77777777" w:rsidR="009C3B1E" w:rsidRDefault="009C3B1E" w:rsidP="009C3B1E">
            <w:pPr>
              <w:pStyle w:val="TableEntry"/>
            </w:pPr>
            <w:r>
              <w:t xml:space="preserve">Offset </w:t>
            </w:r>
            <w:r w:rsidR="004A1688">
              <w:t xml:space="preserve">within referenced object. </w:t>
            </w:r>
          </w:p>
        </w:tc>
        <w:tc>
          <w:tcPr>
            <w:tcW w:w="2580" w:type="dxa"/>
          </w:tcPr>
          <w:p w14:paraId="09F97888" w14:textId="77777777" w:rsidR="009C3B1E" w:rsidRDefault="004A1688" w:rsidP="009C3B1E">
            <w:pPr>
              <w:pStyle w:val="TableEntry"/>
            </w:pPr>
            <w:r>
              <w:t>xs:integer</w:t>
            </w:r>
          </w:p>
        </w:tc>
        <w:tc>
          <w:tcPr>
            <w:tcW w:w="840" w:type="dxa"/>
            <w:vMerge w:val="restart"/>
          </w:tcPr>
          <w:p w14:paraId="4291ABD6" w14:textId="77777777" w:rsidR="009C3B1E" w:rsidRDefault="009C3B1E" w:rsidP="009C3B1E">
            <w:pPr>
              <w:pStyle w:val="TableEntry"/>
            </w:pPr>
            <w:r>
              <w:t>0..1 (choice)</w:t>
            </w:r>
          </w:p>
        </w:tc>
      </w:tr>
      <w:tr w:rsidR="009C3B1E" w14:paraId="1BBE0334" w14:textId="77777777" w:rsidTr="00D9073A">
        <w:tc>
          <w:tcPr>
            <w:tcW w:w="2245" w:type="dxa"/>
          </w:tcPr>
          <w:p w14:paraId="090E7623" w14:textId="77777777" w:rsidR="009C3B1E" w:rsidRDefault="009C3B1E" w:rsidP="009C3B1E">
            <w:pPr>
              <w:pStyle w:val="TableEntry"/>
            </w:pPr>
            <w:r>
              <w:t>TimecodeOffset</w:t>
            </w:r>
          </w:p>
        </w:tc>
        <w:tc>
          <w:tcPr>
            <w:tcW w:w="999" w:type="dxa"/>
          </w:tcPr>
          <w:p w14:paraId="0AD6E46D" w14:textId="77777777" w:rsidR="009C3B1E" w:rsidRPr="0000320B" w:rsidRDefault="009C3B1E" w:rsidP="009C3B1E">
            <w:pPr>
              <w:pStyle w:val="TableEntry"/>
            </w:pPr>
          </w:p>
        </w:tc>
        <w:tc>
          <w:tcPr>
            <w:tcW w:w="2811" w:type="dxa"/>
          </w:tcPr>
          <w:p w14:paraId="7105D68D" w14:textId="77777777" w:rsidR="009C3B1E" w:rsidRDefault="009C3B1E" w:rsidP="009C3B1E">
            <w:pPr>
              <w:pStyle w:val="TableEntry"/>
            </w:pPr>
            <w:r>
              <w:t>Timecode offset into referenced audiovisual content.  This only applies when PresentationID or PlayableSequencID are present.</w:t>
            </w:r>
          </w:p>
        </w:tc>
        <w:tc>
          <w:tcPr>
            <w:tcW w:w="2580" w:type="dxa"/>
          </w:tcPr>
          <w:p w14:paraId="0804DED4" w14:textId="77777777" w:rsidR="009C3B1E" w:rsidRDefault="009C3B1E" w:rsidP="009C3B1E">
            <w:pPr>
              <w:pStyle w:val="TableEntry"/>
            </w:pPr>
            <w:r>
              <w:t>manifest:Timecode-type</w:t>
            </w:r>
          </w:p>
        </w:tc>
        <w:tc>
          <w:tcPr>
            <w:tcW w:w="840" w:type="dxa"/>
            <w:vMerge/>
          </w:tcPr>
          <w:p w14:paraId="3DE52B61" w14:textId="77777777" w:rsidR="009C3B1E" w:rsidRDefault="009C3B1E" w:rsidP="009C3B1E">
            <w:pPr>
              <w:pStyle w:val="TableEntry"/>
            </w:pPr>
          </w:p>
        </w:tc>
      </w:tr>
      <w:tr w:rsidR="009C3B1E" w14:paraId="7DACBE83" w14:textId="77777777" w:rsidTr="00D9073A">
        <w:tc>
          <w:tcPr>
            <w:tcW w:w="2245" w:type="dxa"/>
          </w:tcPr>
          <w:p w14:paraId="638DA8FF" w14:textId="77777777" w:rsidR="009C3B1E" w:rsidRDefault="009C3B1E" w:rsidP="009C3B1E">
            <w:pPr>
              <w:pStyle w:val="TableEntry"/>
            </w:pPr>
            <w:r>
              <w:t>Initialization</w:t>
            </w:r>
          </w:p>
        </w:tc>
        <w:tc>
          <w:tcPr>
            <w:tcW w:w="999" w:type="dxa"/>
          </w:tcPr>
          <w:p w14:paraId="4C9926F0" w14:textId="77777777" w:rsidR="009C3B1E" w:rsidRPr="0000320B" w:rsidRDefault="009C3B1E" w:rsidP="009C3B1E">
            <w:pPr>
              <w:pStyle w:val="TableEntry"/>
            </w:pPr>
          </w:p>
        </w:tc>
        <w:tc>
          <w:tcPr>
            <w:tcW w:w="2811" w:type="dxa"/>
          </w:tcPr>
          <w:p w14:paraId="2A779909" w14:textId="77777777" w:rsidR="009C3B1E" w:rsidRDefault="009C3B1E" w:rsidP="009C3B1E">
            <w:pPr>
              <w:pStyle w:val="TableEntry"/>
            </w:pPr>
            <w:r>
              <w:t>Text that instructs the referenced object where to start.  This only applies when AppGroupID is present.</w:t>
            </w:r>
          </w:p>
        </w:tc>
        <w:tc>
          <w:tcPr>
            <w:tcW w:w="2580" w:type="dxa"/>
          </w:tcPr>
          <w:p w14:paraId="4936AB90" w14:textId="77777777" w:rsidR="009C3B1E" w:rsidRDefault="009C3B1E" w:rsidP="009C3B1E">
            <w:pPr>
              <w:pStyle w:val="TableEntry"/>
            </w:pPr>
            <w:r>
              <w:t>xs:string</w:t>
            </w:r>
          </w:p>
        </w:tc>
        <w:tc>
          <w:tcPr>
            <w:tcW w:w="840" w:type="dxa"/>
            <w:vMerge/>
          </w:tcPr>
          <w:p w14:paraId="51607D1E" w14:textId="77777777" w:rsidR="009C3B1E" w:rsidRDefault="009C3B1E" w:rsidP="009C3B1E">
            <w:pPr>
              <w:pStyle w:val="TableEntry"/>
            </w:pPr>
          </w:p>
        </w:tc>
      </w:tr>
    </w:tbl>
    <w:p w14:paraId="6715A6E4" w14:textId="77777777" w:rsidR="004F5682" w:rsidRDefault="004A1688" w:rsidP="0055721D">
      <w:pPr>
        <w:pStyle w:val="Body"/>
        <w:keepNext/>
      </w:pPr>
      <w:r>
        <w:t xml:space="preserve">Encoding of Type </w:t>
      </w:r>
      <w:r w:rsidR="004F5682">
        <w:t>is as follows:</w:t>
      </w:r>
    </w:p>
    <w:p w14:paraId="44B06A0B" w14:textId="77777777"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14:paraId="3EE11372" w14:textId="77777777" w:rsidR="004F5682" w:rsidRDefault="004F5682" w:rsidP="004F5682">
      <w:pPr>
        <w:pStyle w:val="Body"/>
        <w:numPr>
          <w:ilvl w:val="0"/>
          <w:numId w:val="7"/>
        </w:numPr>
      </w:pPr>
      <w:r>
        <w:t>‘Pause’ – Main video is paused and TimedEvent is presented.  Once TimedEvent concludes, playback proceeds</w:t>
      </w:r>
    </w:p>
    <w:p w14:paraId="5BB3C205" w14:textId="77777777" w:rsidR="004F5682" w:rsidRDefault="004F5682" w:rsidP="004F5682">
      <w:pPr>
        <w:pStyle w:val="Body"/>
        <w:numPr>
          <w:ilvl w:val="0"/>
          <w:numId w:val="7"/>
        </w:numPr>
      </w:pPr>
      <w:r>
        <w:t>‘Stop’ – Main video is stopped and referenced object is presented.  There is no implication that main video would continue following presentation of referenced object.</w:t>
      </w:r>
    </w:p>
    <w:p w14:paraId="1A273035" w14:textId="77777777"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14:paraId="6C71146D" w14:textId="77777777" w:rsidR="00FF0D88" w:rsidRDefault="004A1688" w:rsidP="00FF0D88">
      <w:pPr>
        <w:pStyle w:val="Body"/>
      </w:pPr>
      <w:r>
        <w:t>Subtype</w:t>
      </w:r>
      <w:r w:rsidR="004F5682">
        <w:t xml:space="preserve"> encoding is </w:t>
      </w:r>
      <w:r>
        <w:t>the subject of Best Practices.</w:t>
      </w:r>
    </w:p>
    <w:p w14:paraId="49299C1F" w14:textId="77777777"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14:paraId="5C573B49" w14:textId="77777777" w:rsidR="004C65F5" w:rsidRDefault="004C65F5" w:rsidP="004C65F5">
      <w:pPr>
        <w:pStyle w:val="Body"/>
        <w:numPr>
          <w:ilvl w:val="0"/>
          <w:numId w:val="7"/>
        </w:numPr>
      </w:pPr>
      <w:r>
        <w:t>‘UPC’ – Universal Product Code</w:t>
      </w:r>
    </w:p>
    <w:p w14:paraId="198A3A2F" w14:textId="77777777" w:rsidR="004C65F5" w:rsidRDefault="004C65F5" w:rsidP="004C65F5">
      <w:pPr>
        <w:pStyle w:val="Body"/>
        <w:numPr>
          <w:ilvl w:val="0"/>
          <w:numId w:val="7"/>
        </w:numPr>
      </w:pPr>
      <w:r>
        <w:t>‘EAN’ – European Article Number</w:t>
      </w:r>
    </w:p>
    <w:p w14:paraId="66E6EEAB" w14:textId="77777777" w:rsidR="004C65F5" w:rsidRDefault="004C65F5" w:rsidP="004C65F5">
      <w:pPr>
        <w:pStyle w:val="Body"/>
        <w:numPr>
          <w:ilvl w:val="0"/>
          <w:numId w:val="7"/>
        </w:numPr>
      </w:pPr>
      <w:r>
        <w:t>‘JAN’ – Japanese Article Number</w:t>
      </w:r>
    </w:p>
    <w:p w14:paraId="445F0EE8" w14:textId="77777777" w:rsidR="004C65F5" w:rsidRDefault="004C65F5" w:rsidP="004C65F5">
      <w:pPr>
        <w:pStyle w:val="Body"/>
        <w:numPr>
          <w:ilvl w:val="0"/>
          <w:numId w:val="7"/>
        </w:numPr>
      </w:pPr>
      <w:r>
        <w:t>‘ISBN’ – International Standard Book Number</w:t>
      </w:r>
    </w:p>
    <w:p w14:paraId="0DCBACA1" w14:textId="77777777" w:rsidR="004C65F5" w:rsidRDefault="004C65F5" w:rsidP="004C65F5">
      <w:pPr>
        <w:pStyle w:val="Body"/>
        <w:numPr>
          <w:ilvl w:val="0"/>
          <w:numId w:val="7"/>
        </w:numPr>
      </w:pPr>
      <w:r>
        <w:t>‘GRid’ – Global Release Identifier</w:t>
      </w:r>
    </w:p>
    <w:p w14:paraId="59AA67DD" w14:textId="77777777" w:rsidR="009933AA" w:rsidRDefault="001A460B" w:rsidP="009933AA">
      <w:pPr>
        <w:pStyle w:val="Heading4"/>
      </w:pPr>
      <w:r>
        <w:t>EventLocation</w:t>
      </w:r>
      <w:r w:rsidR="009933AA">
        <w:t>-type</w:t>
      </w:r>
    </w:p>
    <w:p w14:paraId="795F7F25" w14:textId="77777777" w:rsidR="00C11AFF" w:rsidRPr="00C11AFF" w:rsidRDefault="00C11AFF" w:rsidP="00C11AFF">
      <w:pPr>
        <w:pStyle w:val="Body"/>
        <w:ind w:left="864" w:firstLine="0"/>
      </w:pPr>
      <w:r>
        <w:t>This is an experimental section and might change in future versions.</w:t>
      </w:r>
    </w:p>
    <w:p w14:paraId="5F9DA3ED" w14:textId="77777777" w:rsidR="009933AA" w:rsidRDefault="009933AA" w:rsidP="009933AA">
      <w:pPr>
        <w:pStyle w:val="Body"/>
      </w:pPr>
      <w:r>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14:paraId="1740D046" w14:textId="77777777" w:rsidTr="00C11AFF">
        <w:tc>
          <w:tcPr>
            <w:tcW w:w="1615" w:type="dxa"/>
          </w:tcPr>
          <w:p w14:paraId="3DA6B41B" w14:textId="77777777" w:rsidR="009933AA" w:rsidRPr="007D04D7" w:rsidRDefault="009933AA" w:rsidP="00F2677A">
            <w:pPr>
              <w:pStyle w:val="TableEntry"/>
              <w:keepNext/>
              <w:tabs>
                <w:tab w:val="right" w:pos="2166"/>
              </w:tabs>
              <w:rPr>
                <w:b/>
              </w:rPr>
            </w:pPr>
            <w:r w:rsidRPr="007D04D7">
              <w:rPr>
                <w:b/>
              </w:rPr>
              <w:t>Element</w:t>
            </w:r>
          </w:p>
        </w:tc>
        <w:tc>
          <w:tcPr>
            <w:tcW w:w="990" w:type="dxa"/>
          </w:tcPr>
          <w:p w14:paraId="3F58570F" w14:textId="77777777" w:rsidR="009933AA" w:rsidRPr="007D04D7" w:rsidRDefault="009933AA" w:rsidP="00F2677A">
            <w:pPr>
              <w:pStyle w:val="TableEntry"/>
              <w:keepNext/>
              <w:rPr>
                <w:b/>
              </w:rPr>
            </w:pPr>
            <w:r w:rsidRPr="007D04D7">
              <w:rPr>
                <w:b/>
              </w:rPr>
              <w:t>Attribute</w:t>
            </w:r>
          </w:p>
        </w:tc>
        <w:tc>
          <w:tcPr>
            <w:tcW w:w="3330" w:type="dxa"/>
          </w:tcPr>
          <w:p w14:paraId="3B10BFD4" w14:textId="77777777" w:rsidR="009933AA" w:rsidRPr="007D04D7" w:rsidRDefault="009933AA" w:rsidP="00F2677A">
            <w:pPr>
              <w:pStyle w:val="TableEntry"/>
              <w:keepNext/>
              <w:rPr>
                <w:b/>
              </w:rPr>
            </w:pPr>
            <w:r w:rsidRPr="007D04D7">
              <w:rPr>
                <w:b/>
              </w:rPr>
              <w:t>Definition</w:t>
            </w:r>
          </w:p>
        </w:tc>
        <w:tc>
          <w:tcPr>
            <w:tcW w:w="2880" w:type="dxa"/>
          </w:tcPr>
          <w:p w14:paraId="0C9BF8A4" w14:textId="77777777" w:rsidR="009933AA" w:rsidRPr="007D04D7" w:rsidRDefault="009933AA" w:rsidP="00F2677A">
            <w:pPr>
              <w:pStyle w:val="TableEntry"/>
              <w:keepNext/>
              <w:rPr>
                <w:b/>
              </w:rPr>
            </w:pPr>
            <w:r w:rsidRPr="007D04D7">
              <w:rPr>
                <w:b/>
              </w:rPr>
              <w:t>Value</w:t>
            </w:r>
          </w:p>
        </w:tc>
        <w:tc>
          <w:tcPr>
            <w:tcW w:w="720" w:type="dxa"/>
          </w:tcPr>
          <w:p w14:paraId="569E7023" w14:textId="77777777" w:rsidR="009933AA" w:rsidRPr="007D04D7" w:rsidRDefault="009933AA" w:rsidP="00F2677A">
            <w:pPr>
              <w:pStyle w:val="TableEntry"/>
              <w:keepNext/>
              <w:rPr>
                <w:b/>
              </w:rPr>
            </w:pPr>
            <w:r w:rsidRPr="007D04D7">
              <w:rPr>
                <w:b/>
              </w:rPr>
              <w:t>Card.</w:t>
            </w:r>
          </w:p>
        </w:tc>
      </w:tr>
      <w:tr w:rsidR="00C11AFF" w:rsidRPr="0000320B" w14:paraId="73394E05" w14:textId="77777777" w:rsidTr="00C11AFF">
        <w:tc>
          <w:tcPr>
            <w:tcW w:w="1615" w:type="dxa"/>
          </w:tcPr>
          <w:p w14:paraId="2C82D3F0" w14:textId="77777777"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14:paraId="3209751B" w14:textId="77777777" w:rsidR="009933AA" w:rsidRPr="0000320B" w:rsidRDefault="009933AA" w:rsidP="00F2677A">
            <w:pPr>
              <w:pStyle w:val="TableEntry"/>
              <w:keepNext/>
            </w:pPr>
          </w:p>
        </w:tc>
        <w:tc>
          <w:tcPr>
            <w:tcW w:w="3330" w:type="dxa"/>
          </w:tcPr>
          <w:p w14:paraId="2FDE5B43" w14:textId="77777777" w:rsidR="009933AA" w:rsidRDefault="009933AA" w:rsidP="00F2677A">
            <w:pPr>
              <w:pStyle w:val="TableEntry"/>
              <w:keepNext/>
              <w:rPr>
                <w:lang w:bidi="en-US"/>
              </w:rPr>
            </w:pPr>
          </w:p>
        </w:tc>
        <w:tc>
          <w:tcPr>
            <w:tcW w:w="2880" w:type="dxa"/>
          </w:tcPr>
          <w:p w14:paraId="005FD3A3" w14:textId="77777777" w:rsidR="009933AA" w:rsidRDefault="009933AA" w:rsidP="00F2677A">
            <w:pPr>
              <w:pStyle w:val="TableEntry"/>
              <w:keepNext/>
            </w:pPr>
          </w:p>
        </w:tc>
        <w:tc>
          <w:tcPr>
            <w:tcW w:w="720" w:type="dxa"/>
          </w:tcPr>
          <w:p w14:paraId="7746D3D3" w14:textId="77777777" w:rsidR="009933AA" w:rsidRDefault="009933AA" w:rsidP="00F2677A">
            <w:pPr>
              <w:pStyle w:val="TableEntry"/>
              <w:keepNext/>
            </w:pPr>
          </w:p>
        </w:tc>
      </w:tr>
      <w:tr w:rsidR="009851A2" w14:paraId="70AF5AF7" w14:textId="77777777" w:rsidTr="00C11AFF">
        <w:tc>
          <w:tcPr>
            <w:tcW w:w="1615" w:type="dxa"/>
          </w:tcPr>
          <w:p w14:paraId="78731484" w14:textId="77777777" w:rsidR="009851A2" w:rsidRDefault="009851A2" w:rsidP="009851A2">
            <w:pPr>
              <w:pStyle w:val="TableEntry"/>
            </w:pPr>
            <w:r>
              <w:t>Type</w:t>
            </w:r>
          </w:p>
        </w:tc>
        <w:tc>
          <w:tcPr>
            <w:tcW w:w="990" w:type="dxa"/>
          </w:tcPr>
          <w:p w14:paraId="71E71226" w14:textId="77777777" w:rsidR="009851A2" w:rsidRDefault="009851A2" w:rsidP="009851A2">
            <w:pPr>
              <w:pStyle w:val="TableEntry"/>
            </w:pPr>
          </w:p>
        </w:tc>
        <w:tc>
          <w:tcPr>
            <w:tcW w:w="3330" w:type="dxa"/>
          </w:tcPr>
          <w:p w14:paraId="48B021EF" w14:textId="77777777" w:rsidR="009851A2" w:rsidRDefault="009851A2" w:rsidP="001A460B">
            <w:pPr>
              <w:pStyle w:val="TableEntry"/>
            </w:pPr>
            <w:r>
              <w:t xml:space="preserve">Type of </w:t>
            </w:r>
            <w:r w:rsidR="001A460B">
              <w:t>location</w:t>
            </w:r>
            <w:r>
              <w:t>.</w:t>
            </w:r>
          </w:p>
        </w:tc>
        <w:tc>
          <w:tcPr>
            <w:tcW w:w="2880" w:type="dxa"/>
          </w:tcPr>
          <w:p w14:paraId="2812977B" w14:textId="77777777" w:rsidR="009851A2" w:rsidRDefault="009851A2" w:rsidP="009851A2">
            <w:pPr>
              <w:pStyle w:val="TableEntry"/>
            </w:pPr>
            <w:r>
              <w:t>xs:string</w:t>
            </w:r>
          </w:p>
        </w:tc>
        <w:tc>
          <w:tcPr>
            <w:tcW w:w="720" w:type="dxa"/>
          </w:tcPr>
          <w:p w14:paraId="6C4A125D" w14:textId="77777777" w:rsidR="009851A2" w:rsidRDefault="009851A2" w:rsidP="009851A2">
            <w:pPr>
              <w:pStyle w:val="TableEntry"/>
            </w:pPr>
          </w:p>
        </w:tc>
      </w:tr>
      <w:tr w:rsidR="009851A2" w14:paraId="7FFCDC47" w14:textId="77777777" w:rsidTr="00C11AFF">
        <w:tc>
          <w:tcPr>
            <w:tcW w:w="1615" w:type="dxa"/>
          </w:tcPr>
          <w:p w14:paraId="1241A633" w14:textId="77777777" w:rsidR="009851A2" w:rsidRDefault="009851A2" w:rsidP="009851A2">
            <w:pPr>
              <w:pStyle w:val="TableEntry"/>
            </w:pPr>
          </w:p>
        </w:tc>
        <w:tc>
          <w:tcPr>
            <w:tcW w:w="990" w:type="dxa"/>
          </w:tcPr>
          <w:p w14:paraId="7B91BEBA" w14:textId="77777777" w:rsidR="009851A2" w:rsidRDefault="003A2031" w:rsidP="009851A2">
            <w:pPr>
              <w:pStyle w:val="TableEntry"/>
            </w:pPr>
            <w:r>
              <w:t>fictional</w:t>
            </w:r>
          </w:p>
        </w:tc>
        <w:tc>
          <w:tcPr>
            <w:tcW w:w="3330" w:type="dxa"/>
          </w:tcPr>
          <w:p w14:paraId="214EDB5C" w14:textId="77777777"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14:paraId="69422093" w14:textId="77777777" w:rsidR="009851A2" w:rsidRDefault="009851A2" w:rsidP="009851A2">
            <w:pPr>
              <w:pStyle w:val="TableEntry"/>
            </w:pPr>
            <w:r>
              <w:t>xs:boolean</w:t>
            </w:r>
          </w:p>
        </w:tc>
        <w:tc>
          <w:tcPr>
            <w:tcW w:w="720" w:type="dxa"/>
          </w:tcPr>
          <w:p w14:paraId="28E8A489" w14:textId="77777777" w:rsidR="009851A2" w:rsidRDefault="009851A2" w:rsidP="009851A2">
            <w:pPr>
              <w:pStyle w:val="TableEntry"/>
            </w:pPr>
            <w:r>
              <w:t>0..1</w:t>
            </w:r>
          </w:p>
        </w:tc>
      </w:tr>
      <w:tr w:rsidR="001A460B" w14:paraId="1BBC1047" w14:textId="77777777" w:rsidTr="00C11AFF">
        <w:tc>
          <w:tcPr>
            <w:tcW w:w="1615" w:type="dxa"/>
          </w:tcPr>
          <w:p w14:paraId="229B9F0F" w14:textId="77777777" w:rsidR="001A460B" w:rsidRDefault="001A460B" w:rsidP="009851A2">
            <w:pPr>
              <w:pStyle w:val="TableEntry"/>
            </w:pPr>
            <w:r>
              <w:t>Name</w:t>
            </w:r>
          </w:p>
        </w:tc>
        <w:tc>
          <w:tcPr>
            <w:tcW w:w="990" w:type="dxa"/>
          </w:tcPr>
          <w:p w14:paraId="4731C150" w14:textId="77777777" w:rsidR="001A460B" w:rsidRDefault="001A460B" w:rsidP="009851A2">
            <w:pPr>
              <w:pStyle w:val="TableEntry"/>
            </w:pPr>
          </w:p>
        </w:tc>
        <w:tc>
          <w:tcPr>
            <w:tcW w:w="3330" w:type="dxa"/>
          </w:tcPr>
          <w:p w14:paraId="5AD2031C" w14:textId="77777777" w:rsidR="001A460B" w:rsidRDefault="001A460B" w:rsidP="001A460B">
            <w:pPr>
              <w:pStyle w:val="TableEntry"/>
            </w:pPr>
            <w:r>
              <w:t>Name of location</w:t>
            </w:r>
          </w:p>
        </w:tc>
        <w:tc>
          <w:tcPr>
            <w:tcW w:w="2880" w:type="dxa"/>
          </w:tcPr>
          <w:p w14:paraId="45CE3C56" w14:textId="77777777" w:rsidR="001A460B" w:rsidRDefault="001A460B" w:rsidP="009851A2">
            <w:pPr>
              <w:pStyle w:val="TableEntry"/>
            </w:pPr>
            <w:r>
              <w:t>xs:string</w:t>
            </w:r>
          </w:p>
        </w:tc>
        <w:tc>
          <w:tcPr>
            <w:tcW w:w="720" w:type="dxa"/>
          </w:tcPr>
          <w:p w14:paraId="13ED900D" w14:textId="77777777" w:rsidR="001A460B" w:rsidRDefault="001A460B" w:rsidP="009851A2">
            <w:pPr>
              <w:pStyle w:val="TableEntry"/>
            </w:pPr>
            <w:r>
              <w:t>0..1</w:t>
            </w:r>
          </w:p>
        </w:tc>
      </w:tr>
      <w:tr w:rsidR="001A460B" w14:paraId="75EBB8F9" w14:textId="77777777" w:rsidTr="00C11AFF">
        <w:tc>
          <w:tcPr>
            <w:tcW w:w="1615" w:type="dxa"/>
          </w:tcPr>
          <w:p w14:paraId="18C92732" w14:textId="77777777" w:rsidR="001A460B" w:rsidRDefault="001A460B" w:rsidP="001A460B">
            <w:pPr>
              <w:pStyle w:val="TableEntry"/>
            </w:pPr>
            <w:r>
              <w:t>Address</w:t>
            </w:r>
          </w:p>
        </w:tc>
        <w:tc>
          <w:tcPr>
            <w:tcW w:w="990" w:type="dxa"/>
          </w:tcPr>
          <w:p w14:paraId="77F173DD" w14:textId="77777777" w:rsidR="001A460B" w:rsidRDefault="001A460B" w:rsidP="001A460B">
            <w:pPr>
              <w:pStyle w:val="TableEntry"/>
            </w:pPr>
          </w:p>
        </w:tc>
        <w:tc>
          <w:tcPr>
            <w:tcW w:w="3330" w:type="dxa"/>
          </w:tcPr>
          <w:p w14:paraId="04F6E92A" w14:textId="77777777" w:rsidR="001A460B" w:rsidRDefault="001A460B" w:rsidP="001A460B">
            <w:pPr>
              <w:pStyle w:val="TableEntry"/>
            </w:pPr>
            <w:r>
              <w:t>Address of location, expressed as a string.</w:t>
            </w:r>
          </w:p>
        </w:tc>
        <w:tc>
          <w:tcPr>
            <w:tcW w:w="2880" w:type="dxa"/>
          </w:tcPr>
          <w:p w14:paraId="0F5B97C0" w14:textId="77777777" w:rsidR="001A460B" w:rsidRDefault="001A460B" w:rsidP="001A460B">
            <w:pPr>
              <w:pStyle w:val="TableEntry"/>
            </w:pPr>
            <w:r>
              <w:t>xs:string</w:t>
            </w:r>
          </w:p>
        </w:tc>
        <w:tc>
          <w:tcPr>
            <w:tcW w:w="720" w:type="dxa"/>
          </w:tcPr>
          <w:p w14:paraId="47D949A9" w14:textId="77777777" w:rsidR="001A460B" w:rsidRDefault="001A460B" w:rsidP="001A460B">
            <w:pPr>
              <w:pStyle w:val="TableEntry"/>
            </w:pPr>
            <w:r>
              <w:t>0..1</w:t>
            </w:r>
          </w:p>
        </w:tc>
      </w:tr>
      <w:tr w:rsidR="001A460B" w14:paraId="626C0E35" w14:textId="77777777" w:rsidTr="00C11AFF">
        <w:tc>
          <w:tcPr>
            <w:tcW w:w="1615" w:type="dxa"/>
          </w:tcPr>
          <w:p w14:paraId="6F242DD4" w14:textId="77777777" w:rsidR="001A460B" w:rsidRDefault="001A460B" w:rsidP="001A460B">
            <w:pPr>
              <w:pStyle w:val="TableEntry"/>
            </w:pPr>
            <w:r>
              <w:t>EarthCoordinate</w:t>
            </w:r>
          </w:p>
        </w:tc>
        <w:tc>
          <w:tcPr>
            <w:tcW w:w="990" w:type="dxa"/>
          </w:tcPr>
          <w:p w14:paraId="59FF0424" w14:textId="77777777" w:rsidR="001A460B" w:rsidRDefault="001A460B" w:rsidP="001A460B">
            <w:pPr>
              <w:pStyle w:val="TableEntry"/>
            </w:pPr>
          </w:p>
        </w:tc>
        <w:tc>
          <w:tcPr>
            <w:tcW w:w="3330" w:type="dxa"/>
          </w:tcPr>
          <w:p w14:paraId="274EC919" w14:textId="77777777" w:rsidR="001A460B" w:rsidRDefault="001A460B" w:rsidP="001A460B">
            <w:pPr>
              <w:pStyle w:val="TableEntry"/>
            </w:pPr>
            <w:r>
              <w:t>Real coordinates</w:t>
            </w:r>
          </w:p>
        </w:tc>
        <w:tc>
          <w:tcPr>
            <w:tcW w:w="2880" w:type="dxa"/>
          </w:tcPr>
          <w:p w14:paraId="14858CC4" w14:textId="77777777" w:rsidR="001A460B" w:rsidRDefault="001A460B" w:rsidP="00C11AFF">
            <w:pPr>
              <w:pStyle w:val="TableEntry"/>
            </w:pPr>
            <w:r>
              <w:t>manifest:</w:t>
            </w:r>
            <w:r w:rsidR="00C11AFF">
              <w:t>EventLocationEarthCoord</w:t>
            </w:r>
            <w:r>
              <w:t>-type</w:t>
            </w:r>
          </w:p>
        </w:tc>
        <w:tc>
          <w:tcPr>
            <w:tcW w:w="720" w:type="dxa"/>
          </w:tcPr>
          <w:p w14:paraId="6275F605" w14:textId="77777777" w:rsidR="001A460B" w:rsidRDefault="001A460B" w:rsidP="001A460B">
            <w:pPr>
              <w:pStyle w:val="TableEntry"/>
            </w:pPr>
            <w:r>
              <w:t>0..1</w:t>
            </w:r>
          </w:p>
        </w:tc>
      </w:tr>
      <w:tr w:rsidR="001A460B" w14:paraId="4344A625" w14:textId="77777777" w:rsidTr="00C11AFF">
        <w:tc>
          <w:tcPr>
            <w:tcW w:w="1615" w:type="dxa"/>
          </w:tcPr>
          <w:p w14:paraId="6669F2C6" w14:textId="77777777" w:rsidR="001A460B" w:rsidRDefault="001A460B" w:rsidP="001A460B">
            <w:pPr>
              <w:pStyle w:val="TableEntry"/>
            </w:pPr>
            <w:r>
              <w:t>OtherCoordinates</w:t>
            </w:r>
          </w:p>
        </w:tc>
        <w:tc>
          <w:tcPr>
            <w:tcW w:w="990" w:type="dxa"/>
          </w:tcPr>
          <w:p w14:paraId="099388E0" w14:textId="77777777" w:rsidR="001A460B" w:rsidRDefault="001A460B" w:rsidP="001A460B">
            <w:pPr>
              <w:pStyle w:val="TableEntry"/>
            </w:pPr>
          </w:p>
        </w:tc>
        <w:tc>
          <w:tcPr>
            <w:tcW w:w="3330" w:type="dxa"/>
          </w:tcPr>
          <w:p w14:paraId="7BF69EE9" w14:textId="77777777"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14:paraId="3F3B50EC" w14:textId="77777777" w:rsidR="001A460B" w:rsidRDefault="001A460B" w:rsidP="00C11AFF">
            <w:pPr>
              <w:pStyle w:val="TableEntry"/>
            </w:pPr>
            <w:r>
              <w:t>manifest:</w:t>
            </w:r>
            <w:r w:rsidR="00C11AFF">
              <w:t>EventLocationOther</w:t>
            </w:r>
            <w:r>
              <w:t>Coord</w:t>
            </w:r>
            <w:r w:rsidR="00C11AFF">
              <w:t>-</w:t>
            </w:r>
            <w:r>
              <w:t>-type</w:t>
            </w:r>
          </w:p>
        </w:tc>
        <w:tc>
          <w:tcPr>
            <w:tcW w:w="720" w:type="dxa"/>
          </w:tcPr>
          <w:p w14:paraId="619C465F" w14:textId="77777777" w:rsidR="001A460B" w:rsidRDefault="001A460B" w:rsidP="001A460B">
            <w:pPr>
              <w:pStyle w:val="TableEntry"/>
            </w:pPr>
            <w:r>
              <w:t>0..1</w:t>
            </w:r>
          </w:p>
        </w:tc>
      </w:tr>
    </w:tbl>
    <w:p w14:paraId="3BA6A80B" w14:textId="77777777" w:rsidR="00C11AFF" w:rsidRDefault="00C11AFF" w:rsidP="00C11AFF">
      <w:pPr>
        <w:pStyle w:val="Heading5"/>
      </w:pPr>
      <w:r>
        <w:t>EventLocationEarthCoord-type</w:t>
      </w:r>
    </w:p>
    <w:p w14:paraId="0389763B" w14:textId="77777777"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3600"/>
        <w:gridCol w:w="1440"/>
        <w:gridCol w:w="1080"/>
      </w:tblGrid>
      <w:tr w:rsidR="00DF42B4" w:rsidRPr="0000320B" w14:paraId="4F0731BD" w14:textId="77777777" w:rsidTr="00F00519">
        <w:tc>
          <w:tcPr>
            <w:tcW w:w="2425" w:type="dxa"/>
          </w:tcPr>
          <w:p w14:paraId="4B896CCE" w14:textId="77777777" w:rsidR="00C11AFF" w:rsidRPr="007D04D7" w:rsidRDefault="00C11AFF" w:rsidP="00F2677A">
            <w:pPr>
              <w:pStyle w:val="TableEntry"/>
              <w:keepNext/>
              <w:tabs>
                <w:tab w:val="right" w:pos="2166"/>
              </w:tabs>
              <w:rPr>
                <w:b/>
              </w:rPr>
            </w:pPr>
            <w:r w:rsidRPr="007D04D7">
              <w:rPr>
                <w:b/>
              </w:rPr>
              <w:t>Element</w:t>
            </w:r>
          </w:p>
        </w:tc>
        <w:tc>
          <w:tcPr>
            <w:tcW w:w="990" w:type="dxa"/>
          </w:tcPr>
          <w:p w14:paraId="721FFD97" w14:textId="77777777" w:rsidR="00C11AFF" w:rsidRPr="007D04D7" w:rsidRDefault="00C11AFF" w:rsidP="00F2677A">
            <w:pPr>
              <w:pStyle w:val="TableEntry"/>
              <w:keepNext/>
              <w:rPr>
                <w:b/>
              </w:rPr>
            </w:pPr>
            <w:r w:rsidRPr="007D04D7">
              <w:rPr>
                <w:b/>
              </w:rPr>
              <w:t>Attribute</w:t>
            </w:r>
          </w:p>
        </w:tc>
        <w:tc>
          <w:tcPr>
            <w:tcW w:w="3600" w:type="dxa"/>
          </w:tcPr>
          <w:p w14:paraId="50507321" w14:textId="77777777" w:rsidR="00C11AFF" w:rsidRPr="007D04D7" w:rsidRDefault="00C11AFF" w:rsidP="00F2677A">
            <w:pPr>
              <w:pStyle w:val="TableEntry"/>
              <w:keepNext/>
              <w:rPr>
                <w:b/>
              </w:rPr>
            </w:pPr>
            <w:r w:rsidRPr="007D04D7">
              <w:rPr>
                <w:b/>
              </w:rPr>
              <w:t>Definition</w:t>
            </w:r>
          </w:p>
        </w:tc>
        <w:tc>
          <w:tcPr>
            <w:tcW w:w="1440" w:type="dxa"/>
          </w:tcPr>
          <w:p w14:paraId="395D9AC5" w14:textId="77777777" w:rsidR="00C11AFF" w:rsidRPr="007D04D7" w:rsidRDefault="00C11AFF" w:rsidP="00F2677A">
            <w:pPr>
              <w:pStyle w:val="TableEntry"/>
              <w:keepNext/>
              <w:rPr>
                <w:b/>
              </w:rPr>
            </w:pPr>
            <w:r w:rsidRPr="007D04D7">
              <w:rPr>
                <w:b/>
              </w:rPr>
              <w:t>Value</w:t>
            </w:r>
          </w:p>
        </w:tc>
        <w:tc>
          <w:tcPr>
            <w:tcW w:w="1080" w:type="dxa"/>
          </w:tcPr>
          <w:p w14:paraId="570752FA" w14:textId="77777777" w:rsidR="00C11AFF" w:rsidRPr="007D04D7" w:rsidRDefault="00C11AFF" w:rsidP="00F2677A">
            <w:pPr>
              <w:pStyle w:val="TableEntry"/>
              <w:keepNext/>
              <w:rPr>
                <w:b/>
              </w:rPr>
            </w:pPr>
            <w:r w:rsidRPr="007D04D7">
              <w:rPr>
                <w:b/>
              </w:rPr>
              <w:t>Card.</w:t>
            </w:r>
          </w:p>
        </w:tc>
      </w:tr>
      <w:tr w:rsidR="00DF42B4" w:rsidRPr="0000320B" w14:paraId="43F22279" w14:textId="77777777" w:rsidTr="00F00519">
        <w:tc>
          <w:tcPr>
            <w:tcW w:w="2425" w:type="dxa"/>
          </w:tcPr>
          <w:p w14:paraId="620BEF3B" w14:textId="77777777" w:rsidR="00C11AFF" w:rsidRPr="007D04D7" w:rsidRDefault="00C11AFF" w:rsidP="00F2677A">
            <w:pPr>
              <w:pStyle w:val="TableEntry"/>
              <w:keepNext/>
              <w:rPr>
                <w:b/>
              </w:rPr>
            </w:pPr>
            <w:r>
              <w:rPr>
                <w:b/>
              </w:rPr>
              <w:t>EventLocationEarthCoord</w:t>
            </w:r>
            <w:r w:rsidRPr="007D04D7">
              <w:rPr>
                <w:b/>
              </w:rPr>
              <w:t>-type</w:t>
            </w:r>
          </w:p>
        </w:tc>
        <w:tc>
          <w:tcPr>
            <w:tcW w:w="990" w:type="dxa"/>
          </w:tcPr>
          <w:p w14:paraId="7EE5A6E3" w14:textId="77777777" w:rsidR="00C11AFF" w:rsidRPr="0000320B" w:rsidRDefault="00C11AFF" w:rsidP="00F2677A">
            <w:pPr>
              <w:pStyle w:val="TableEntry"/>
              <w:keepNext/>
            </w:pPr>
          </w:p>
        </w:tc>
        <w:tc>
          <w:tcPr>
            <w:tcW w:w="3600" w:type="dxa"/>
          </w:tcPr>
          <w:p w14:paraId="4B40475A" w14:textId="77777777" w:rsidR="00C11AFF" w:rsidRDefault="00C11AFF" w:rsidP="00F2677A">
            <w:pPr>
              <w:pStyle w:val="TableEntry"/>
              <w:keepNext/>
              <w:rPr>
                <w:lang w:bidi="en-US"/>
              </w:rPr>
            </w:pPr>
          </w:p>
        </w:tc>
        <w:tc>
          <w:tcPr>
            <w:tcW w:w="1440" w:type="dxa"/>
          </w:tcPr>
          <w:p w14:paraId="7BFE2F51" w14:textId="77777777" w:rsidR="00C11AFF" w:rsidRDefault="00C11AFF" w:rsidP="00F2677A">
            <w:pPr>
              <w:pStyle w:val="TableEntry"/>
              <w:keepNext/>
            </w:pPr>
          </w:p>
        </w:tc>
        <w:tc>
          <w:tcPr>
            <w:tcW w:w="1080" w:type="dxa"/>
          </w:tcPr>
          <w:p w14:paraId="616A3EA5" w14:textId="77777777" w:rsidR="00C11AFF" w:rsidRDefault="00C11AFF" w:rsidP="00F2677A">
            <w:pPr>
              <w:pStyle w:val="TableEntry"/>
              <w:keepNext/>
            </w:pPr>
          </w:p>
        </w:tc>
      </w:tr>
      <w:tr w:rsidR="00DF42B4" w14:paraId="0DBBFE91" w14:textId="77777777" w:rsidTr="00F00519">
        <w:tc>
          <w:tcPr>
            <w:tcW w:w="2425" w:type="dxa"/>
          </w:tcPr>
          <w:p w14:paraId="3B215054" w14:textId="77777777" w:rsidR="00DF42B4" w:rsidRDefault="00DF42B4" w:rsidP="00C11AFF">
            <w:pPr>
              <w:pStyle w:val="TableEntry"/>
            </w:pPr>
            <w:r>
              <w:t>Latitude</w:t>
            </w:r>
          </w:p>
        </w:tc>
        <w:tc>
          <w:tcPr>
            <w:tcW w:w="990" w:type="dxa"/>
          </w:tcPr>
          <w:p w14:paraId="08136E3A" w14:textId="77777777" w:rsidR="00DF42B4" w:rsidRDefault="00DF42B4" w:rsidP="00F2677A">
            <w:pPr>
              <w:pStyle w:val="TableEntry"/>
            </w:pPr>
          </w:p>
        </w:tc>
        <w:tc>
          <w:tcPr>
            <w:tcW w:w="3600" w:type="dxa"/>
          </w:tcPr>
          <w:p w14:paraId="6C785406" w14:textId="47247777" w:rsidR="00DF42B4" w:rsidRDefault="00DF42B4" w:rsidP="00F2677A">
            <w:pPr>
              <w:pStyle w:val="TableEntry"/>
            </w:pPr>
            <w:r>
              <w:t>Latitude coordinate</w:t>
            </w:r>
            <w:r w:rsidR="00F00519">
              <w:t xml:space="preserve"> in decimal degrees</w:t>
            </w:r>
          </w:p>
        </w:tc>
        <w:tc>
          <w:tcPr>
            <w:tcW w:w="1440" w:type="dxa"/>
          </w:tcPr>
          <w:p w14:paraId="5F3C69C8" w14:textId="77777777" w:rsidR="00DF42B4" w:rsidRDefault="00DF42B4" w:rsidP="00F2677A">
            <w:pPr>
              <w:pStyle w:val="TableEntry"/>
            </w:pPr>
            <w:r>
              <w:t>xs:double</w:t>
            </w:r>
          </w:p>
        </w:tc>
        <w:tc>
          <w:tcPr>
            <w:tcW w:w="1080" w:type="dxa"/>
            <w:vMerge w:val="restart"/>
          </w:tcPr>
          <w:p w14:paraId="2BB30462" w14:textId="77777777" w:rsidR="00DF42B4" w:rsidRDefault="00DF42B4" w:rsidP="00F2677A">
            <w:pPr>
              <w:pStyle w:val="TableEntry"/>
            </w:pPr>
            <w:r>
              <w:t>(optional sequence)</w:t>
            </w:r>
          </w:p>
        </w:tc>
      </w:tr>
      <w:tr w:rsidR="00DF42B4" w14:paraId="63D6459A" w14:textId="77777777" w:rsidTr="00F00519">
        <w:tc>
          <w:tcPr>
            <w:tcW w:w="2425" w:type="dxa"/>
          </w:tcPr>
          <w:p w14:paraId="0021C7C9" w14:textId="77777777" w:rsidR="00DF42B4" w:rsidRDefault="00DF42B4" w:rsidP="00C11AFF">
            <w:pPr>
              <w:pStyle w:val="TableEntry"/>
            </w:pPr>
            <w:r>
              <w:t>Longitude</w:t>
            </w:r>
          </w:p>
        </w:tc>
        <w:tc>
          <w:tcPr>
            <w:tcW w:w="990" w:type="dxa"/>
          </w:tcPr>
          <w:p w14:paraId="2AFA2BF5" w14:textId="77777777" w:rsidR="00DF42B4" w:rsidRDefault="00DF42B4" w:rsidP="00C11AFF">
            <w:pPr>
              <w:pStyle w:val="TableEntry"/>
            </w:pPr>
          </w:p>
        </w:tc>
        <w:tc>
          <w:tcPr>
            <w:tcW w:w="3600" w:type="dxa"/>
          </w:tcPr>
          <w:p w14:paraId="5A7529D9" w14:textId="4C456744" w:rsidR="00DF42B4" w:rsidRDefault="00DF42B4" w:rsidP="00C11AFF">
            <w:pPr>
              <w:pStyle w:val="TableEntry"/>
            </w:pPr>
            <w:r>
              <w:t>Longitude coordinate</w:t>
            </w:r>
            <w:r w:rsidR="00F00519">
              <w:t xml:space="preserve"> in decimal degrees</w:t>
            </w:r>
          </w:p>
        </w:tc>
        <w:tc>
          <w:tcPr>
            <w:tcW w:w="1440" w:type="dxa"/>
          </w:tcPr>
          <w:p w14:paraId="5BD35BDF" w14:textId="77777777" w:rsidR="00DF42B4" w:rsidRDefault="00DF42B4" w:rsidP="00C11AFF">
            <w:pPr>
              <w:pStyle w:val="TableEntry"/>
            </w:pPr>
            <w:r>
              <w:t>xs:double</w:t>
            </w:r>
          </w:p>
        </w:tc>
        <w:tc>
          <w:tcPr>
            <w:tcW w:w="1080" w:type="dxa"/>
            <w:vMerge/>
          </w:tcPr>
          <w:p w14:paraId="56786562" w14:textId="77777777" w:rsidR="00DF42B4" w:rsidRDefault="00DF42B4" w:rsidP="00C11AFF">
            <w:pPr>
              <w:pStyle w:val="TableEntry"/>
            </w:pPr>
          </w:p>
        </w:tc>
      </w:tr>
      <w:tr w:rsidR="00DF42B4" w14:paraId="0703644C" w14:textId="77777777" w:rsidTr="00F00519">
        <w:trPr>
          <w:trHeight w:val="460"/>
        </w:trPr>
        <w:tc>
          <w:tcPr>
            <w:tcW w:w="2425" w:type="dxa"/>
          </w:tcPr>
          <w:p w14:paraId="2E391F74" w14:textId="77777777" w:rsidR="00C11AFF" w:rsidRDefault="00DF42B4" w:rsidP="00F2677A">
            <w:pPr>
              <w:pStyle w:val="TableEntry"/>
            </w:pPr>
            <w:r>
              <w:t>ElevationMeters</w:t>
            </w:r>
          </w:p>
        </w:tc>
        <w:tc>
          <w:tcPr>
            <w:tcW w:w="990" w:type="dxa"/>
          </w:tcPr>
          <w:p w14:paraId="60787E4E" w14:textId="77777777" w:rsidR="00C11AFF" w:rsidRDefault="00C11AFF" w:rsidP="00F2677A">
            <w:pPr>
              <w:pStyle w:val="TableEntry"/>
            </w:pPr>
          </w:p>
        </w:tc>
        <w:tc>
          <w:tcPr>
            <w:tcW w:w="3600" w:type="dxa"/>
          </w:tcPr>
          <w:p w14:paraId="09925606" w14:textId="77777777" w:rsidR="00C11AFF" w:rsidRDefault="00DF42B4" w:rsidP="00F2677A">
            <w:pPr>
              <w:pStyle w:val="TableEntry"/>
            </w:pPr>
            <w:r>
              <w:t>Elevation in meters</w:t>
            </w:r>
          </w:p>
        </w:tc>
        <w:tc>
          <w:tcPr>
            <w:tcW w:w="1440" w:type="dxa"/>
          </w:tcPr>
          <w:p w14:paraId="4DFAD5EE" w14:textId="77777777" w:rsidR="00C11AFF" w:rsidRDefault="00DF42B4" w:rsidP="00F2677A">
            <w:pPr>
              <w:pStyle w:val="TableEntry"/>
            </w:pPr>
            <w:r>
              <w:t>xs:double</w:t>
            </w:r>
          </w:p>
        </w:tc>
        <w:tc>
          <w:tcPr>
            <w:tcW w:w="1080" w:type="dxa"/>
          </w:tcPr>
          <w:p w14:paraId="2AEDFCAE" w14:textId="77777777" w:rsidR="00C11AFF" w:rsidRDefault="00C11AFF" w:rsidP="00F2677A">
            <w:pPr>
              <w:pStyle w:val="TableEntry"/>
            </w:pPr>
            <w:r>
              <w:t>0..1</w:t>
            </w:r>
          </w:p>
        </w:tc>
      </w:tr>
    </w:tbl>
    <w:p w14:paraId="282B7D38" w14:textId="77777777" w:rsidR="00DF42B4" w:rsidRDefault="00DF42B4" w:rsidP="00DF42B4">
      <w:pPr>
        <w:pStyle w:val="Heading5"/>
      </w:pPr>
      <w:r>
        <w:t>EventLocationOtherCoord-type</w:t>
      </w:r>
    </w:p>
    <w:p w14:paraId="276F9D5E" w14:textId="77777777" w:rsidR="00BE7A46" w:rsidRDefault="00DF42B4" w:rsidP="00DF42B4">
      <w:pPr>
        <w:pStyle w:val="Body"/>
      </w:pPr>
      <w:r>
        <w:t xml:space="preserve">Defines coordinate in terms of an alternate (non-lat/long) coordinate system.  </w:t>
      </w:r>
    </w:p>
    <w:p w14:paraId="7FF4F8AF" w14:textId="77777777"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50B8E746" w14:textId="77777777" w:rsidTr="00F2677A">
        <w:tc>
          <w:tcPr>
            <w:tcW w:w="2425" w:type="dxa"/>
          </w:tcPr>
          <w:p w14:paraId="73F55419" w14:textId="77777777" w:rsidR="00DF42B4" w:rsidRPr="007D04D7" w:rsidRDefault="00DF42B4" w:rsidP="00F2677A">
            <w:pPr>
              <w:pStyle w:val="TableEntry"/>
              <w:keepNext/>
              <w:tabs>
                <w:tab w:val="right" w:pos="2166"/>
              </w:tabs>
              <w:rPr>
                <w:b/>
              </w:rPr>
            </w:pPr>
            <w:r w:rsidRPr="007D04D7">
              <w:rPr>
                <w:b/>
              </w:rPr>
              <w:t>Element</w:t>
            </w:r>
          </w:p>
        </w:tc>
        <w:tc>
          <w:tcPr>
            <w:tcW w:w="990" w:type="dxa"/>
          </w:tcPr>
          <w:p w14:paraId="25A82D1C" w14:textId="77777777" w:rsidR="00DF42B4" w:rsidRPr="007D04D7" w:rsidRDefault="00DF42B4" w:rsidP="00F2677A">
            <w:pPr>
              <w:pStyle w:val="TableEntry"/>
              <w:keepNext/>
              <w:rPr>
                <w:b/>
              </w:rPr>
            </w:pPr>
            <w:r w:rsidRPr="007D04D7">
              <w:rPr>
                <w:b/>
              </w:rPr>
              <w:t>Attribute</w:t>
            </w:r>
          </w:p>
        </w:tc>
        <w:tc>
          <w:tcPr>
            <w:tcW w:w="2520" w:type="dxa"/>
          </w:tcPr>
          <w:p w14:paraId="3FD73F8C" w14:textId="77777777" w:rsidR="00DF42B4" w:rsidRPr="007D04D7" w:rsidRDefault="00DF42B4" w:rsidP="00F2677A">
            <w:pPr>
              <w:pStyle w:val="TableEntry"/>
              <w:keepNext/>
              <w:rPr>
                <w:b/>
              </w:rPr>
            </w:pPr>
            <w:r w:rsidRPr="007D04D7">
              <w:rPr>
                <w:b/>
              </w:rPr>
              <w:t>Definition</w:t>
            </w:r>
          </w:p>
        </w:tc>
        <w:tc>
          <w:tcPr>
            <w:tcW w:w="2520" w:type="dxa"/>
          </w:tcPr>
          <w:p w14:paraId="3FADB66D" w14:textId="77777777" w:rsidR="00DF42B4" w:rsidRPr="007D04D7" w:rsidRDefault="00DF42B4" w:rsidP="00F2677A">
            <w:pPr>
              <w:pStyle w:val="TableEntry"/>
              <w:keepNext/>
              <w:rPr>
                <w:b/>
              </w:rPr>
            </w:pPr>
            <w:r w:rsidRPr="007D04D7">
              <w:rPr>
                <w:b/>
              </w:rPr>
              <w:t>Value</w:t>
            </w:r>
          </w:p>
        </w:tc>
        <w:tc>
          <w:tcPr>
            <w:tcW w:w="1080" w:type="dxa"/>
          </w:tcPr>
          <w:p w14:paraId="063C41E7" w14:textId="77777777" w:rsidR="00DF42B4" w:rsidRPr="007D04D7" w:rsidRDefault="00DF42B4" w:rsidP="00F2677A">
            <w:pPr>
              <w:pStyle w:val="TableEntry"/>
              <w:keepNext/>
              <w:rPr>
                <w:b/>
              </w:rPr>
            </w:pPr>
            <w:r w:rsidRPr="007D04D7">
              <w:rPr>
                <w:b/>
              </w:rPr>
              <w:t>Card.</w:t>
            </w:r>
          </w:p>
        </w:tc>
      </w:tr>
      <w:tr w:rsidR="00DF42B4" w:rsidRPr="0000320B" w14:paraId="795A1182" w14:textId="77777777" w:rsidTr="00F2677A">
        <w:tc>
          <w:tcPr>
            <w:tcW w:w="2425" w:type="dxa"/>
          </w:tcPr>
          <w:p w14:paraId="608D56A6" w14:textId="77777777" w:rsidR="00DF42B4" w:rsidRPr="007D04D7" w:rsidRDefault="00DF42B4" w:rsidP="00F2677A">
            <w:pPr>
              <w:pStyle w:val="TableEntry"/>
              <w:keepNext/>
              <w:rPr>
                <w:b/>
              </w:rPr>
            </w:pPr>
            <w:r>
              <w:rPr>
                <w:b/>
              </w:rPr>
              <w:t>EventLocationOtherCoord</w:t>
            </w:r>
            <w:r w:rsidRPr="007D04D7">
              <w:rPr>
                <w:b/>
              </w:rPr>
              <w:t>-type</w:t>
            </w:r>
          </w:p>
        </w:tc>
        <w:tc>
          <w:tcPr>
            <w:tcW w:w="990" w:type="dxa"/>
          </w:tcPr>
          <w:p w14:paraId="2941FF90" w14:textId="77777777" w:rsidR="00DF42B4" w:rsidRPr="0000320B" w:rsidRDefault="00DF42B4" w:rsidP="00F2677A">
            <w:pPr>
              <w:pStyle w:val="TableEntry"/>
              <w:keepNext/>
            </w:pPr>
          </w:p>
        </w:tc>
        <w:tc>
          <w:tcPr>
            <w:tcW w:w="2520" w:type="dxa"/>
          </w:tcPr>
          <w:p w14:paraId="63F6084F" w14:textId="77777777" w:rsidR="00DF42B4" w:rsidRDefault="00DF42B4" w:rsidP="00F2677A">
            <w:pPr>
              <w:pStyle w:val="TableEntry"/>
              <w:keepNext/>
              <w:rPr>
                <w:lang w:bidi="en-US"/>
              </w:rPr>
            </w:pPr>
          </w:p>
        </w:tc>
        <w:tc>
          <w:tcPr>
            <w:tcW w:w="2520" w:type="dxa"/>
          </w:tcPr>
          <w:p w14:paraId="70A9A619" w14:textId="77777777" w:rsidR="00DF42B4" w:rsidRDefault="00DF42B4" w:rsidP="00F2677A">
            <w:pPr>
              <w:pStyle w:val="TableEntry"/>
              <w:keepNext/>
            </w:pPr>
          </w:p>
        </w:tc>
        <w:tc>
          <w:tcPr>
            <w:tcW w:w="1080" w:type="dxa"/>
          </w:tcPr>
          <w:p w14:paraId="37560066" w14:textId="77777777" w:rsidR="00DF42B4" w:rsidRDefault="00DF42B4" w:rsidP="00F2677A">
            <w:pPr>
              <w:pStyle w:val="TableEntry"/>
              <w:keepNext/>
            </w:pPr>
          </w:p>
        </w:tc>
      </w:tr>
      <w:tr w:rsidR="00DF42B4" w14:paraId="61670B83" w14:textId="77777777" w:rsidTr="00F2677A">
        <w:tc>
          <w:tcPr>
            <w:tcW w:w="2425" w:type="dxa"/>
          </w:tcPr>
          <w:p w14:paraId="0F5E9ADF" w14:textId="77777777" w:rsidR="00DF42B4" w:rsidRDefault="00DF42B4" w:rsidP="00F2677A">
            <w:pPr>
              <w:pStyle w:val="TableEntry"/>
            </w:pPr>
          </w:p>
        </w:tc>
        <w:tc>
          <w:tcPr>
            <w:tcW w:w="990" w:type="dxa"/>
          </w:tcPr>
          <w:p w14:paraId="3B680D31" w14:textId="77777777" w:rsidR="00DF42B4" w:rsidRDefault="00DF42B4" w:rsidP="00F2677A">
            <w:pPr>
              <w:pStyle w:val="TableEntry"/>
            </w:pPr>
            <w:r>
              <w:t>system</w:t>
            </w:r>
          </w:p>
        </w:tc>
        <w:tc>
          <w:tcPr>
            <w:tcW w:w="2520" w:type="dxa"/>
          </w:tcPr>
          <w:p w14:paraId="21CEE2C6" w14:textId="77777777" w:rsidR="00DF42B4" w:rsidRDefault="00DF42B4" w:rsidP="00F2677A">
            <w:pPr>
              <w:pStyle w:val="TableEntry"/>
            </w:pPr>
            <w:r>
              <w:t>Coordinate system name</w:t>
            </w:r>
          </w:p>
        </w:tc>
        <w:tc>
          <w:tcPr>
            <w:tcW w:w="2520" w:type="dxa"/>
          </w:tcPr>
          <w:p w14:paraId="18DE94D5" w14:textId="77777777" w:rsidR="00DF42B4" w:rsidRDefault="00DF42B4" w:rsidP="00F2677A">
            <w:pPr>
              <w:pStyle w:val="TableEntry"/>
            </w:pPr>
            <w:r>
              <w:t>xs:string</w:t>
            </w:r>
          </w:p>
        </w:tc>
        <w:tc>
          <w:tcPr>
            <w:tcW w:w="1080" w:type="dxa"/>
          </w:tcPr>
          <w:p w14:paraId="2E006D1F" w14:textId="77777777" w:rsidR="00DF42B4" w:rsidRDefault="00DF42B4" w:rsidP="00F2677A">
            <w:pPr>
              <w:pStyle w:val="TableEntry"/>
            </w:pPr>
          </w:p>
        </w:tc>
      </w:tr>
      <w:tr w:rsidR="00DF42B4" w14:paraId="6A5D68D5" w14:textId="77777777" w:rsidTr="00F2677A">
        <w:tc>
          <w:tcPr>
            <w:tcW w:w="2425" w:type="dxa"/>
          </w:tcPr>
          <w:p w14:paraId="493184D8" w14:textId="77777777" w:rsidR="00DF42B4" w:rsidRDefault="00DF42B4" w:rsidP="00F2677A">
            <w:pPr>
              <w:pStyle w:val="TableEntry"/>
            </w:pPr>
            <w:r>
              <w:t>Coordinate</w:t>
            </w:r>
          </w:p>
        </w:tc>
        <w:tc>
          <w:tcPr>
            <w:tcW w:w="990" w:type="dxa"/>
          </w:tcPr>
          <w:p w14:paraId="0BC22DA9" w14:textId="77777777" w:rsidR="00DF42B4" w:rsidRDefault="00DF42B4" w:rsidP="00F2677A">
            <w:pPr>
              <w:pStyle w:val="TableEntry"/>
            </w:pPr>
          </w:p>
        </w:tc>
        <w:tc>
          <w:tcPr>
            <w:tcW w:w="2520" w:type="dxa"/>
          </w:tcPr>
          <w:p w14:paraId="335E620B" w14:textId="77777777" w:rsidR="00DF42B4" w:rsidRDefault="00DF42B4" w:rsidP="00F2677A">
            <w:pPr>
              <w:pStyle w:val="TableEntry"/>
            </w:pPr>
            <w:r>
              <w:t>Longitude coordinate</w:t>
            </w:r>
          </w:p>
        </w:tc>
        <w:tc>
          <w:tcPr>
            <w:tcW w:w="2520" w:type="dxa"/>
          </w:tcPr>
          <w:p w14:paraId="46E41BEF" w14:textId="77777777" w:rsidR="00DF42B4" w:rsidRDefault="00DF42B4" w:rsidP="00F2677A">
            <w:pPr>
              <w:pStyle w:val="TableEntry"/>
            </w:pPr>
            <w:r>
              <w:t>xs:string</w:t>
            </w:r>
          </w:p>
        </w:tc>
        <w:tc>
          <w:tcPr>
            <w:tcW w:w="1080" w:type="dxa"/>
          </w:tcPr>
          <w:p w14:paraId="381074CB" w14:textId="77777777" w:rsidR="00DF42B4" w:rsidRDefault="00DF42B4" w:rsidP="00F2677A">
            <w:pPr>
              <w:pStyle w:val="TableEntry"/>
            </w:pPr>
            <w:r>
              <w:t>1..n</w:t>
            </w:r>
          </w:p>
        </w:tc>
      </w:tr>
      <w:tr w:rsidR="00DF42B4" w14:paraId="08DAB65A" w14:textId="77777777" w:rsidTr="00F2677A">
        <w:tc>
          <w:tcPr>
            <w:tcW w:w="2425" w:type="dxa"/>
          </w:tcPr>
          <w:p w14:paraId="1C8BB276" w14:textId="77777777" w:rsidR="00DF42B4" w:rsidRDefault="00DF42B4" w:rsidP="00F2677A">
            <w:pPr>
              <w:pStyle w:val="TableEntry"/>
            </w:pPr>
          </w:p>
        </w:tc>
        <w:tc>
          <w:tcPr>
            <w:tcW w:w="990" w:type="dxa"/>
          </w:tcPr>
          <w:p w14:paraId="364A0EBE" w14:textId="77777777" w:rsidR="00DF42B4" w:rsidRDefault="00DF42B4" w:rsidP="00F2677A">
            <w:pPr>
              <w:pStyle w:val="TableEntry"/>
            </w:pPr>
            <w:r>
              <w:t>label</w:t>
            </w:r>
          </w:p>
        </w:tc>
        <w:tc>
          <w:tcPr>
            <w:tcW w:w="2520" w:type="dxa"/>
          </w:tcPr>
          <w:p w14:paraId="52245980" w14:textId="77777777" w:rsidR="00DF42B4" w:rsidRDefault="00DF42B4" w:rsidP="00F2677A">
            <w:pPr>
              <w:pStyle w:val="TableEntry"/>
            </w:pPr>
            <w:r>
              <w:t xml:space="preserve">Label for this particular coordinate. </w:t>
            </w:r>
          </w:p>
        </w:tc>
        <w:tc>
          <w:tcPr>
            <w:tcW w:w="2520" w:type="dxa"/>
          </w:tcPr>
          <w:p w14:paraId="578A7278" w14:textId="77777777" w:rsidR="00DF42B4" w:rsidRDefault="00DF42B4" w:rsidP="00F2677A">
            <w:pPr>
              <w:pStyle w:val="TableEntry"/>
            </w:pPr>
            <w:r>
              <w:t>xs:string</w:t>
            </w:r>
          </w:p>
        </w:tc>
        <w:tc>
          <w:tcPr>
            <w:tcW w:w="1080" w:type="dxa"/>
          </w:tcPr>
          <w:p w14:paraId="75563FCE" w14:textId="77777777" w:rsidR="00DF42B4" w:rsidRDefault="00DF42B4" w:rsidP="00F2677A">
            <w:pPr>
              <w:pStyle w:val="TableEntry"/>
            </w:pPr>
          </w:p>
        </w:tc>
      </w:tr>
    </w:tbl>
    <w:p w14:paraId="49925F8E" w14:textId="77777777"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This document does not control the vocabulary at this time.</w:t>
      </w:r>
    </w:p>
    <w:p w14:paraId="0F68A1A8" w14:textId="77777777" w:rsidR="00C11AFF" w:rsidRPr="00C11AFF" w:rsidRDefault="00BE7A46" w:rsidP="00DF42B4">
      <w:pPr>
        <w:pStyle w:val="Body"/>
      </w:pPr>
      <w:r>
        <w:t>Coordinate is the actual coordinate, such as “000-mark-2” for a Star Trek.  If the system uses more than one coordinate, instances should include @label to distinguish coordinates.  Star Wars uses an X, Y, Z coordinate system so there would be three instances of Coordinate, with @label being “X”, “Y” and “Z” respectively.</w:t>
      </w:r>
    </w:p>
    <w:p w14:paraId="3C0E600E" w14:textId="77777777" w:rsidR="001A460B" w:rsidRDefault="001A460B" w:rsidP="001A460B">
      <w:pPr>
        <w:pStyle w:val="Heading4"/>
      </w:pPr>
      <w:r>
        <w:t>EventPeriod-type</w:t>
      </w:r>
    </w:p>
    <w:p w14:paraId="0E87D181" w14:textId="77777777" w:rsidR="00C11AFF" w:rsidRPr="00C11AFF" w:rsidRDefault="00C11AFF" w:rsidP="00C11AFF">
      <w:pPr>
        <w:pStyle w:val="Body"/>
        <w:ind w:left="864" w:firstLine="0"/>
      </w:pPr>
      <w:r>
        <w:t>This is an experimental section and might change in future versions.</w:t>
      </w:r>
    </w:p>
    <w:p w14:paraId="0B7D023B" w14:textId="77777777" w:rsidR="001A460B" w:rsidRDefault="001A460B" w:rsidP="001A460B">
      <w:pPr>
        <w:pStyle w:val="Body"/>
      </w:pPr>
      <w:r>
        <w:t xml:space="preserve">An Event Period is a time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14:paraId="4E81C84F" w14:textId="77777777" w:rsidTr="00F2677A">
        <w:tc>
          <w:tcPr>
            <w:tcW w:w="1615" w:type="dxa"/>
          </w:tcPr>
          <w:p w14:paraId="55CB4608" w14:textId="77777777" w:rsidR="001A460B" w:rsidRPr="007D04D7" w:rsidRDefault="001A460B" w:rsidP="00F2677A">
            <w:pPr>
              <w:pStyle w:val="TableEntry"/>
              <w:keepNext/>
              <w:tabs>
                <w:tab w:val="right" w:pos="2166"/>
              </w:tabs>
              <w:rPr>
                <w:b/>
              </w:rPr>
            </w:pPr>
            <w:r w:rsidRPr="007D04D7">
              <w:rPr>
                <w:b/>
              </w:rPr>
              <w:t>Element</w:t>
            </w:r>
          </w:p>
        </w:tc>
        <w:tc>
          <w:tcPr>
            <w:tcW w:w="1080" w:type="dxa"/>
          </w:tcPr>
          <w:p w14:paraId="724A8E60" w14:textId="77777777" w:rsidR="001A460B" w:rsidRPr="007D04D7" w:rsidRDefault="001A460B" w:rsidP="00F2677A">
            <w:pPr>
              <w:pStyle w:val="TableEntry"/>
              <w:keepNext/>
              <w:rPr>
                <w:b/>
              </w:rPr>
            </w:pPr>
            <w:r w:rsidRPr="007D04D7">
              <w:rPr>
                <w:b/>
              </w:rPr>
              <w:t>Attribute</w:t>
            </w:r>
          </w:p>
        </w:tc>
        <w:tc>
          <w:tcPr>
            <w:tcW w:w="3510" w:type="dxa"/>
          </w:tcPr>
          <w:p w14:paraId="3144E12D" w14:textId="77777777" w:rsidR="001A460B" w:rsidRPr="007D04D7" w:rsidRDefault="001A460B" w:rsidP="00F2677A">
            <w:pPr>
              <w:pStyle w:val="TableEntry"/>
              <w:keepNext/>
              <w:rPr>
                <w:b/>
              </w:rPr>
            </w:pPr>
            <w:r w:rsidRPr="007D04D7">
              <w:rPr>
                <w:b/>
              </w:rPr>
              <w:t>Definition</w:t>
            </w:r>
          </w:p>
        </w:tc>
        <w:tc>
          <w:tcPr>
            <w:tcW w:w="1800" w:type="dxa"/>
          </w:tcPr>
          <w:p w14:paraId="3A7F4F31" w14:textId="77777777" w:rsidR="001A460B" w:rsidRPr="007D04D7" w:rsidRDefault="001A460B" w:rsidP="00F2677A">
            <w:pPr>
              <w:pStyle w:val="TableEntry"/>
              <w:keepNext/>
              <w:rPr>
                <w:b/>
              </w:rPr>
            </w:pPr>
            <w:r w:rsidRPr="007D04D7">
              <w:rPr>
                <w:b/>
              </w:rPr>
              <w:t>Value</w:t>
            </w:r>
          </w:p>
        </w:tc>
        <w:tc>
          <w:tcPr>
            <w:tcW w:w="1800" w:type="dxa"/>
            <w:gridSpan w:val="2"/>
          </w:tcPr>
          <w:p w14:paraId="410DEE75" w14:textId="77777777" w:rsidR="001A460B" w:rsidRPr="007D04D7" w:rsidRDefault="001A460B" w:rsidP="00F2677A">
            <w:pPr>
              <w:pStyle w:val="TableEntry"/>
              <w:keepNext/>
              <w:rPr>
                <w:b/>
              </w:rPr>
            </w:pPr>
            <w:r w:rsidRPr="007D04D7">
              <w:rPr>
                <w:b/>
              </w:rPr>
              <w:t>Card.</w:t>
            </w:r>
          </w:p>
        </w:tc>
      </w:tr>
      <w:tr w:rsidR="001A460B" w:rsidRPr="0000320B" w14:paraId="78AAE7A7" w14:textId="77777777" w:rsidTr="00F2677A">
        <w:tc>
          <w:tcPr>
            <w:tcW w:w="1615" w:type="dxa"/>
          </w:tcPr>
          <w:p w14:paraId="63EE5551" w14:textId="77777777" w:rsidR="001A460B" w:rsidRPr="007D04D7" w:rsidRDefault="001A460B" w:rsidP="00F2677A">
            <w:pPr>
              <w:pStyle w:val="TableEntry"/>
              <w:keepNext/>
              <w:rPr>
                <w:b/>
              </w:rPr>
            </w:pPr>
            <w:r>
              <w:rPr>
                <w:b/>
              </w:rPr>
              <w:t>EventPeriod</w:t>
            </w:r>
            <w:r w:rsidRPr="007D04D7">
              <w:rPr>
                <w:b/>
              </w:rPr>
              <w:t>-type</w:t>
            </w:r>
          </w:p>
        </w:tc>
        <w:tc>
          <w:tcPr>
            <w:tcW w:w="1080" w:type="dxa"/>
          </w:tcPr>
          <w:p w14:paraId="494BDD5E" w14:textId="77777777" w:rsidR="001A460B" w:rsidRPr="0000320B" w:rsidRDefault="001A460B" w:rsidP="00F2677A">
            <w:pPr>
              <w:pStyle w:val="TableEntry"/>
              <w:keepNext/>
            </w:pPr>
          </w:p>
        </w:tc>
        <w:tc>
          <w:tcPr>
            <w:tcW w:w="3510" w:type="dxa"/>
          </w:tcPr>
          <w:p w14:paraId="7E7829EC" w14:textId="77777777" w:rsidR="001A460B" w:rsidRDefault="001A460B" w:rsidP="00F2677A">
            <w:pPr>
              <w:pStyle w:val="TableEntry"/>
              <w:keepNext/>
              <w:rPr>
                <w:lang w:bidi="en-US"/>
              </w:rPr>
            </w:pPr>
          </w:p>
        </w:tc>
        <w:tc>
          <w:tcPr>
            <w:tcW w:w="1800" w:type="dxa"/>
          </w:tcPr>
          <w:p w14:paraId="62ED4D93" w14:textId="77777777" w:rsidR="001A460B" w:rsidRDefault="001A460B" w:rsidP="00F2677A">
            <w:pPr>
              <w:pStyle w:val="TableEntry"/>
              <w:keepNext/>
            </w:pPr>
          </w:p>
        </w:tc>
        <w:tc>
          <w:tcPr>
            <w:tcW w:w="1800" w:type="dxa"/>
            <w:gridSpan w:val="2"/>
          </w:tcPr>
          <w:p w14:paraId="44C5F092" w14:textId="77777777" w:rsidR="001A460B" w:rsidRDefault="001A460B" w:rsidP="00F2677A">
            <w:pPr>
              <w:pStyle w:val="TableEntry"/>
              <w:keepNext/>
            </w:pPr>
          </w:p>
        </w:tc>
      </w:tr>
      <w:tr w:rsidR="001A460B" w14:paraId="006458F3" w14:textId="77777777" w:rsidTr="00F2677A">
        <w:tc>
          <w:tcPr>
            <w:tcW w:w="1615" w:type="dxa"/>
          </w:tcPr>
          <w:p w14:paraId="4F85F0F8" w14:textId="77777777" w:rsidR="001A460B" w:rsidRDefault="001A460B" w:rsidP="00F2677A">
            <w:pPr>
              <w:pStyle w:val="TableEntry"/>
            </w:pPr>
          </w:p>
        </w:tc>
        <w:tc>
          <w:tcPr>
            <w:tcW w:w="1080" w:type="dxa"/>
          </w:tcPr>
          <w:p w14:paraId="607A4B4F" w14:textId="77777777" w:rsidR="001A460B" w:rsidRPr="0000320B" w:rsidRDefault="001A460B" w:rsidP="00F2677A">
            <w:pPr>
              <w:pStyle w:val="TableEntry"/>
            </w:pPr>
            <w:r>
              <w:t>absolute</w:t>
            </w:r>
          </w:p>
        </w:tc>
        <w:tc>
          <w:tcPr>
            <w:tcW w:w="3510" w:type="dxa"/>
          </w:tcPr>
          <w:p w14:paraId="4EA80125" w14:textId="77777777" w:rsidR="001A460B" w:rsidRDefault="001A460B" w:rsidP="00F2677A">
            <w:pPr>
              <w:pStyle w:val="TableEntry"/>
            </w:pPr>
            <w:r>
              <w:t>‘true’ if this is an absolute time, ‘false’ if relative to some reference.  Generally a reference is to a previous event.</w:t>
            </w:r>
          </w:p>
        </w:tc>
        <w:tc>
          <w:tcPr>
            <w:tcW w:w="1800" w:type="dxa"/>
          </w:tcPr>
          <w:p w14:paraId="1E40D46A" w14:textId="77777777" w:rsidR="001A460B" w:rsidRDefault="001A460B" w:rsidP="00F2677A">
            <w:pPr>
              <w:pStyle w:val="TableEntry"/>
            </w:pPr>
            <w:r>
              <w:t>xs:boolean</w:t>
            </w:r>
          </w:p>
        </w:tc>
        <w:tc>
          <w:tcPr>
            <w:tcW w:w="1800" w:type="dxa"/>
            <w:gridSpan w:val="2"/>
          </w:tcPr>
          <w:p w14:paraId="3821B688" w14:textId="77777777" w:rsidR="001A460B" w:rsidRDefault="001A460B" w:rsidP="00F2677A">
            <w:pPr>
              <w:pStyle w:val="TableEntry"/>
            </w:pPr>
            <w:r>
              <w:t>0..1</w:t>
            </w:r>
          </w:p>
        </w:tc>
      </w:tr>
      <w:tr w:rsidR="001A460B" w14:paraId="5CC715B6" w14:textId="77777777" w:rsidTr="00F2677A">
        <w:tc>
          <w:tcPr>
            <w:tcW w:w="1615" w:type="dxa"/>
          </w:tcPr>
          <w:p w14:paraId="24B51814" w14:textId="77777777" w:rsidR="001A460B" w:rsidRDefault="001A460B" w:rsidP="00F2677A">
            <w:pPr>
              <w:pStyle w:val="TableEntry"/>
            </w:pPr>
            <w:r>
              <w:t>Type</w:t>
            </w:r>
          </w:p>
        </w:tc>
        <w:tc>
          <w:tcPr>
            <w:tcW w:w="1080" w:type="dxa"/>
          </w:tcPr>
          <w:p w14:paraId="52697AC7" w14:textId="77777777" w:rsidR="001A460B" w:rsidRDefault="001A460B" w:rsidP="00F2677A">
            <w:pPr>
              <w:pStyle w:val="TableEntry"/>
            </w:pPr>
          </w:p>
        </w:tc>
        <w:tc>
          <w:tcPr>
            <w:tcW w:w="3510" w:type="dxa"/>
          </w:tcPr>
          <w:p w14:paraId="3397FF68" w14:textId="77777777" w:rsidR="001A460B" w:rsidRDefault="001A460B" w:rsidP="00F2677A">
            <w:pPr>
              <w:pStyle w:val="TableEntry"/>
            </w:pPr>
            <w:r>
              <w:t>Type of time reference.</w:t>
            </w:r>
          </w:p>
        </w:tc>
        <w:tc>
          <w:tcPr>
            <w:tcW w:w="1800" w:type="dxa"/>
          </w:tcPr>
          <w:p w14:paraId="692E0DD3" w14:textId="77777777" w:rsidR="001A460B" w:rsidRDefault="001A460B" w:rsidP="00F2677A">
            <w:pPr>
              <w:pStyle w:val="TableEntry"/>
            </w:pPr>
            <w:r>
              <w:t>xs:string</w:t>
            </w:r>
          </w:p>
        </w:tc>
        <w:tc>
          <w:tcPr>
            <w:tcW w:w="1800" w:type="dxa"/>
            <w:gridSpan w:val="2"/>
          </w:tcPr>
          <w:p w14:paraId="26D537B6" w14:textId="77777777" w:rsidR="001A460B" w:rsidRDefault="001A460B" w:rsidP="00F2677A">
            <w:pPr>
              <w:pStyle w:val="TableEntry"/>
            </w:pPr>
          </w:p>
        </w:tc>
      </w:tr>
      <w:tr w:rsidR="001A460B" w14:paraId="73551186" w14:textId="77777777" w:rsidTr="00F2677A">
        <w:tc>
          <w:tcPr>
            <w:tcW w:w="1615" w:type="dxa"/>
          </w:tcPr>
          <w:p w14:paraId="5C98C3BA" w14:textId="77777777" w:rsidR="001A460B" w:rsidRDefault="001A460B" w:rsidP="00F2677A">
            <w:pPr>
              <w:pStyle w:val="TableEntry"/>
            </w:pPr>
          </w:p>
        </w:tc>
        <w:tc>
          <w:tcPr>
            <w:tcW w:w="1080" w:type="dxa"/>
          </w:tcPr>
          <w:p w14:paraId="6B99A3E3" w14:textId="77777777" w:rsidR="001A460B" w:rsidRDefault="003A2031" w:rsidP="00F2677A">
            <w:pPr>
              <w:pStyle w:val="TableEntry"/>
            </w:pPr>
            <w:r>
              <w:t>fictional</w:t>
            </w:r>
          </w:p>
        </w:tc>
        <w:tc>
          <w:tcPr>
            <w:tcW w:w="3510" w:type="dxa"/>
          </w:tcPr>
          <w:p w14:paraId="00313C32" w14:textId="77777777"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14:paraId="7BDF0009" w14:textId="77777777" w:rsidR="001A460B" w:rsidRDefault="001A460B" w:rsidP="00F2677A">
            <w:pPr>
              <w:pStyle w:val="TableEntry"/>
            </w:pPr>
            <w:r>
              <w:t>xs:boolean</w:t>
            </w:r>
          </w:p>
        </w:tc>
        <w:tc>
          <w:tcPr>
            <w:tcW w:w="1800" w:type="dxa"/>
            <w:gridSpan w:val="2"/>
          </w:tcPr>
          <w:p w14:paraId="35114A1D" w14:textId="77777777" w:rsidR="001A460B" w:rsidRDefault="001A460B" w:rsidP="00F2677A">
            <w:pPr>
              <w:pStyle w:val="TableEntry"/>
            </w:pPr>
            <w:r>
              <w:t>0..1</w:t>
            </w:r>
          </w:p>
        </w:tc>
      </w:tr>
      <w:tr w:rsidR="001A460B" w14:paraId="7CE0CE33" w14:textId="77777777" w:rsidTr="00F2677A">
        <w:tc>
          <w:tcPr>
            <w:tcW w:w="1615" w:type="dxa"/>
          </w:tcPr>
          <w:p w14:paraId="218E3D77" w14:textId="77777777" w:rsidR="001A460B" w:rsidRDefault="001A460B" w:rsidP="00F2677A">
            <w:pPr>
              <w:pStyle w:val="TableEntry"/>
            </w:pPr>
            <w:r>
              <w:t>Start</w:t>
            </w:r>
          </w:p>
        </w:tc>
        <w:tc>
          <w:tcPr>
            <w:tcW w:w="1080" w:type="dxa"/>
          </w:tcPr>
          <w:p w14:paraId="68D8B467" w14:textId="77777777" w:rsidR="001A460B" w:rsidRDefault="001A460B" w:rsidP="00F2677A">
            <w:pPr>
              <w:pStyle w:val="TableEntry"/>
            </w:pPr>
          </w:p>
        </w:tc>
        <w:tc>
          <w:tcPr>
            <w:tcW w:w="3510" w:type="dxa"/>
          </w:tcPr>
          <w:p w14:paraId="5C8DB9C5" w14:textId="77777777" w:rsidR="001A460B" w:rsidRDefault="001A460B" w:rsidP="00F2677A">
            <w:pPr>
              <w:pStyle w:val="TableEntry"/>
            </w:pPr>
            <w:r>
              <w:t>Time of event or, if End is included, beginning of event</w:t>
            </w:r>
          </w:p>
        </w:tc>
        <w:tc>
          <w:tcPr>
            <w:tcW w:w="1800" w:type="dxa"/>
          </w:tcPr>
          <w:p w14:paraId="441C990D" w14:textId="77777777" w:rsidR="001A460B" w:rsidRDefault="001A460B" w:rsidP="00F2677A">
            <w:pPr>
              <w:pStyle w:val="TableEntry"/>
            </w:pPr>
            <w:r>
              <w:t>md:YearDateOrTime</w:t>
            </w:r>
          </w:p>
        </w:tc>
        <w:tc>
          <w:tcPr>
            <w:tcW w:w="540" w:type="dxa"/>
          </w:tcPr>
          <w:p w14:paraId="18286370" w14:textId="77777777" w:rsidR="001A460B" w:rsidRDefault="001A460B" w:rsidP="00F2677A">
            <w:pPr>
              <w:pStyle w:val="TableEntry"/>
            </w:pPr>
          </w:p>
        </w:tc>
        <w:tc>
          <w:tcPr>
            <w:tcW w:w="1260" w:type="dxa"/>
            <w:vMerge w:val="restart"/>
          </w:tcPr>
          <w:p w14:paraId="607B7FC0" w14:textId="77777777" w:rsidR="001A460B" w:rsidRDefault="001A460B" w:rsidP="00F2677A">
            <w:pPr>
              <w:pStyle w:val="TableEntry"/>
            </w:pPr>
            <w:r>
              <w:t>(choice between Start/End and FictionalStart/FictionalEnd)</w:t>
            </w:r>
          </w:p>
        </w:tc>
      </w:tr>
      <w:tr w:rsidR="001A460B" w14:paraId="29D0B2DB" w14:textId="77777777" w:rsidTr="00F2677A">
        <w:tc>
          <w:tcPr>
            <w:tcW w:w="1615" w:type="dxa"/>
          </w:tcPr>
          <w:p w14:paraId="5753787B" w14:textId="77777777" w:rsidR="001A460B" w:rsidRDefault="001A460B" w:rsidP="00F2677A">
            <w:pPr>
              <w:pStyle w:val="TableEntry"/>
            </w:pPr>
            <w:r>
              <w:t>End</w:t>
            </w:r>
          </w:p>
        </w:tc>
        <w:tc>
          <w:tcPr>
            <w:tcW w:w="1080" w:type="dxa"/>
          </w:tcPr>
          <w:p w14:paraId="3841ED90" w14:textId="77777777" w:rsidR="001A460B" w:rsidRDefault="001A460B" w:rsidP="00F2677A">
            <w:pPr>
              <w:pStyle w:val="TableEntry"/>
            </w:pPr>
          </w:p>
        </w:tc>
        <w:tc>
          <w:tcPr>
            <w:tcW w:w="3510" w:type="dxa"/>
          </w:tcPr>
          <w:p w14:paraId="54436FD9" w14:textId="77777777" w:rsidR="001A460B" w:rsidRDefault="001A460B" w:rsidP="00F2677A">
            <w:pPr>
              <w:pStyle w:val="TableEntry"/>
            </w:pPr>
            <w:r>
              <w:t>End of event.</w:t>
            </w:r>
          </w:p>
        </w:tc>
        <w:tc>
          <w:tcPr>
            <w:tcW w:w="1800" w:type="dxa"/>
          </w:tcPr>
          <w:p w14:paraId="3A26BD10" w14:textId="77777777" w:rsidR="001A460B" w:rsidRDefault="001A460B" w:rsidP="00F2677A">
            <w:pPr>
              <w:pStyle w:val="TableEntry"/>
            </w:pPr>
            <w:r>
              <w:t>md:YearDateOrTime</w:t>
            </w:r>
          </w:p>
        </w:tc>
        <w:tc>
          <w:tcPr>
            <w:tcW w:w="540" w:type="dxa"/>
          </w:tcPr>
          <w:p w14:paraId="7B2FD17F" w14:textId="77777777" w:rsidR="001A460B" w:rsidRDefault="001A460B" w:rsidP="00F2677A">
            <w:pPr>
              <w:pStyle w:val="TableEntry"/>
            </w:pPr>
            <w:r>
              <w:t>0..1</w:t>
            </w:r>
          </w:p>
        </w:tc>
        <w:tc>
          <w:tcPr>
            <w:tcW w:w="1260" w:type="dxa"/>
            <w:vMerge/>
          </w:tcPr>
          <w:p w14:paraId="7484E84C" w14:textId="77777777" w:rsidR="001A460B" w:rsidRDefault="001A460B" w:rsidP="00F2677A">
            <w:pPr>
              <w:pStyle w:val="TableEntry"/>
            </w:pPr>
          </w:p>
        </w:tc>
      </w:tr>
      <w:tr w:rsidR="001A460B" w14:paraId="73360498" w14:textId="77777777" w:rsidTr="00F2677A">
        <w:tc>
          <w:tcPr>
            <w:tcW w:w="1615" w:type="dxa"/>
          </w:tcPr>
          <w:p w14:paraId="466A5027" w14:textId="77777777" w:rsidR="001A460B" w:rsidRDefault="001A460B" w:rsidP="00F2677A">
            <w:pPr>
              <w:pStyle w:val="TableEntry"/>
            </w:pPr>
            <w:r>
              <w:t>FictionalStart</w:t>
            </w:r>
          </w:p>
        </w:tc>
        <w:tc>
          <w:tcPr>
            <w:tcW w:w="1080" w:type="dxa"/>
          </w:tcPr>
          <w:p w14:paraId="7791C4C7" w14:textId="77777777" w:rsidR="001A460B" w:rsidRDefault="001A460B" w:rsidP="00F2677A">
            <w:pPr>
              <w:pStyle w:val="TableEntry"/>
            </w:pPr>
          </w:p>
        </w:tc>
        <w:tc>
          <w:tcPr>
            <w:tcW w:w="3510" w:type="dxa"/>
          </w:tcPr>
          <w:p w14:paraId="2E36F39D" w14:textId="77777777" w:rsidR="001A460B" w:rsidRDefault="001A460B" w:rsidP="00F2677A">
            <w:pPr>
              <w:pStyle w:val="TableEntry"/>
            </w:pPr>
            <w:r>
              <w:t xml:space="preserve">Equivalent to Start but for fictional time units. </w:t>
            </w:r>
          </w:p>
        </w:tc>
        <w:tc>
          <w:tcPr>
            <w:tcW w:w="1800" w:type="dxa"/>
          </w:tcPr>
          <w:p w14:paraId="0D2CA87A" w14:textId="77777777" w:rsidR="001A460B" w:rsidRDefault="001A460B" w:rsidP="00F2677A">
            <w:pPr>
              <w:pStyle w:val="TableEntry"/>
            </w:pPr>
            <w:r>
              <w:t>xs:string</w:t>
            </w:r>
          </w:p>
        </w:tc>
        <w:tc>
          <w:tcPr>
            <w:tcW w:w="540" w:type="dxa"/>
          </w:tcPr>
          <w:p w14:paraId="05480D04" w14:textId="77777777" w:rsidR="001A460B" w:rsidRDefault="001A460B" w:rsidP="00F2677A">
            <w:pPr>
              <w:pStyle w:val="TableEntry"/>
            </w:pPr>
          </w:p>
        </w:tc>
        <w:tc>
          <w:tcPr>
            <w:tcW w:w="1260" w:type="dxa"/>
            <w:vMerge/>
          </w:tcPr>
          <w:p w14:paraId="38280AE0" w14:textId="77777777" w:rsidR="001A460B" w:rsidRDefault="001A460B" w:rsidP="00F2677A">
            <w:pPr>
              <w:pStyle w:val="TableEntry"/>
            </w:pPr>
          </w:p>
        </w:tc>
      </w:tr>
      <w:tr w:rsidR="001A460B" w14:paraId="7CEFA808" w14:textId="77777777" w:rsidTr="00F2677A">
        <w:tc>
          <w:tcPr>
            <w:tcW w:w="1615" w:type="dxa"/>
          </w:tcPr>
          <w:p w14:paraId="7A5B3786" w14:textId="77777777" w:rsidR="001A460B" w:rsidRDefault="001A460B" w:rsidP="00F2677A">
            <w:pPr>
              <w:pStyle w:val="TableEntry"/>
            </w:pPr>
          </w:p>
        </w:tc>
        <w:tc>
          <w:tcPr>
            <w:tcW w:w="1080" w:type="dxa"/>
          </w:tcPr>
          <w:p w14:paraId="186DF6B5" w14:textId="77777777" w:rsidR="001A460B" w:rsidRDefault="001A460B" w:rsidP="00F2677A">
            <w:pPr>
              <w:pStyle w:val="TableEntry"/>
            </w:pPr>
            <w:r>
              <w:t>units</w:t>
            </w:r>
          </w:p>
        </w:tc>
        <w:tc>
          <w:tcPr>
            <w:tcW w:w="3510" w:type="dxa"/>
          </w:tcPr>
          <w:p w14:paraId="4D9E4E4D" w14:textId="77777777" w:rsidR="001A460B" w:rsidRDefault="001A460B" w:rsidP="00F2677A">
            <w:pPr>
              <w:pStyle w:val="TableEntry"/>
            </w:pPr>
            <w:r>
              <w:t>Fictional time units</w:t>
            </w:r>
          </w:p>
        </w:tc>
        <w:tc>
          <w:tcPr>
            <w:tcW w:w="1800" w:type="dxa"/>
          </w:tcPr>
          <w:p w14:paraId="4D2EC3ED" w14:textId="77777777" w:rsidR="001A460B" w:rsidRDefault="001A460B" w:rsidP="00F2677A">
            <w:pPr>
              <w:pStyle w:val="TableEntry"/>
            </w:pPr>
            <w:r>
              <w:t>xs:string</w:t>
            </w:r>
          </w:p>
        </w:tc>
        <w:tc>
          <w:tcPr>
            <w:tcW w:w="540" w:type="dxa"/>
          </w:tcPr>
          <w:p w14:paraId="161F40C7" w14:textId="77777777" w:rsidR="001A460B" w:rsidRDefault="001A460B" w:rsidP="00F2677A">
            <w:pPr>
              <w:pStyle w:val="TableEntry"/>
            </w:pPr>
            <w:r>
              <w:t>0..1</w:t>
            </w:r>
          </w:p>
        </w:tc>
        <w:tc>
          <w:tcPr>
            <w:tcW w:w="1260" w:type="dxa"/>
            <w:vMerge/>
          </w:tcPr>
          <w:p w14:paraId="4804D86D" w14:textId="77777777" w:rsidR="001A460B" w:rsidRDefault="001A460B" w:rsidP="00F2677A">
            <w:pPr>
              <w:pStyle w:val="TableEntry"/>
            </w:pPr>
          </w:p>
        </w:tc>
      </w:tr>
      <w:tr w:rsidR="001A460B" w14:paraId="26270733" w14:textId="77777777" w:rsidTr="00F2677A">
        <w:tc>
          <w:tcPr>
            <w:tcW w:w="1615" w:type="dxa"/>
          </w:tcPr>
          <w:p w14:paraId="110E4454" w14:textId="77777777" w:rsidR="001A460B" w:rsidRDefault="001A460B" w:rsidP="00F2677A">
            <w:pPr>
              <w:pStyle w:val="TableEntry"/>
            </w:pPr>
            <w:r>
              <w:t>FictionalEnd</w:t>
            </w:r>
          </w:p>
        </w:tc>
        <w:tc>
          <w:tcPr>
            <w:tcW w:w="1080" w:type="dxa"/>
          </w:tcPr>
          <w:p w14:paraId="6B600316" w14:textId="77777777" w:rsidR="001A460B" w:rsidRDefault="001A460B" w:rsidP="00F2677A">
            <w:pPr>
              <w:pStyle w:val="TableEntry"/>
            </w:pPr>
          </w:p>
        </w:tc>
        <w:tc>
          <w:tcPr>
            <w:tcW w:w="3510" w:type="dxa"/>
          </w:tcPr>
          <w:p w14:paraId="5D634226" w14:textId="77777777" w:rsidR="001A460B" w:rsidRDefault="001A460B" w:rsidP="00F2677A">
            <w:pPr>
              <w:pStyle w:val="TableEntry"/>
            </w:pPr>
            <w:r>
              <w:t>Equivalent to End but for fictional time units.  Units are the same as FictionalStart.</w:t>
            </w:r>
          </w:p>
        </w:tc>
        <w:tc>
          <w:tcPr>
            <w:tcW w:w="1800" w:type="dxa"/>
          </w:tcPr>
          <w:p w14:paraId="43EDA005" w14:textId="77777777" w:rsidR="001A460B" w:rsidRDefault="001A460B" w:rsidP="00F2677A">
            <w:pPr>
              <w:pStyle w:val="TableEntry"/>
            </w:pPr>
            <w:r>
              <w:t>xs:string</w:t>
            </w:r>
          </w:p>
        </w:tc>
        <w:tc>
          <w:tcPr>
            <w:tcW w:w="540" w:type="dxa"/>
          </w:tcPr>
          <w:p w14:paraId="0E20AF18" w14:textId="77777777" w:rsidR="001A460B" w:rsidRDefault="001A460B" w:rsidP="00F2677A">
            <w:pPr>
              <w:pStyle w:val="TableEntry"/>
            </w:pPr>
            <w:r>
              <w:t>0..1</w:t>
            </w:r>
          </w:p>
        </w:tc>
        <w:tc>
          <w:tcPr>
            <w:tcW w:w="1260" w:type="dxa"/>
            <w:vMerge/>
          </w:tcPr>
          <w:p w14:paraId="16E9E5F1" w14:textId="77777777" w:rsidR="001A460B" w:rsidRDefault="001A460B" w:rsidP="00F2677A">
            <w:pPr>
              <w:pStyle w:val="TableEntry"/>
            </w:pPr>
          </w:p>
        </w:tc>
      </w:tr>
    </w:tbl>
    <w:p w14:paraId="424BEF4B" w14:textId="77777777" w:rsidR="001A460B" w:rsidRPr="009933AA" w:rsidRDefault="001A460B" w:rsidP="001A460B">
      <w:pPr>
        <w:pStyle w:val="Body"/>
      </w:pPr>
    </w:p>
    <w:p w14:paraId="7627D9D3" w14:textId="77777777" w:rsidR="009933AA" w:rsidRPr="009933AA" w:rsidRDefault="009933AA" w:rsidP="009933AA">
      <w:pPr>
        <w:pStyle w:val="Body"/>
      </w:pPr>
    </w:p>
    <w:p w14:paraId="71DC5BBA" w14:textId="77777777" w:rsidR="005A698D" w:rsidRDefault="002E2008" w:rsidP="00C13FCE">
      <w:pPr>
        <w:pStyle w:val="Heading1"/>
      </w:pPr>
      <w:bookmarkStart w:id="508" w:name="_Toc411347963"/>
      <w:bookmarkStart w:id="509" w:name="_Toc500759164"/>
      <w:bookmarkStart w:id="510" w:name="_Toc528876723"/>
      <w:bookmarkStart w:id="511" w:name="_Toc27173653"/>
      <w:bookmarkStart w:id="512" w:name="_Toc117844582"/>
      <w:r>
        <w:t>Experience</w:t>
      </w:r>
      <w:bookmarkEnd w:id="508"/>
      <w:bookmarkEnd w:id="509"/>
      <w:bookmarkEnd w:id="510"/>
      <w:bookmarkEnd w:id="511"/>
      <w:bookmarkEnd w:id="512"/>
    </w:p>
    <w:p w14:paraId="2DB7D3F3" w14:textId="77777777"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14:paraId="004AE1FB" w14:textId="77777777"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14:paraId="53CBFF59" w14:textId="77777777" w:rsidR="007029BE" w:rsidRDefault="00F968AB" w:rsidP="00840417">
      <w:pPr>
        <w:pStyle w:val="Body"/>
        <w:ind w:firstLine="0"/>
      </w:pPr>
      <w:r>
        <w:pict w14:anchorId="4F74FA63">
          <v:shape id="_x0000_i1036" type="#_x0000_t75" style="width:467.7pt;height:354.35pt">
            <v:imagedata r:id="rId54" o:title=""/>
          </v:shape>
        </w:pict>
      </w:r>
      <w:r w:rsidR="00D9073A">
        <w:fldChar w:fldCharType="begin"/>
      </w:r>
      <w:r w:rsidR="00D9073A">
        <w:fldChar w:fldCharType="separate"/>
      </w:r>
      <w:r>
        <w:pict w14:anchorId="55B686C0">
          <v:shape id="_x0000_i1037" type="#_x0000_t75" style="width:468.3pt;height:353.1pt">
            <v:imagedata r:id="rId55" o:title=""/>
          </v:shape>
        </w:pict>
      </w:r>
      <w:r w:rsidR="00D9073A">
        <w:fldChar w:fldCharType="end"/>
      </w:r>
    </w:p>
    <w:p w14:paraId="540FD6C5" w14:textId="77777777" w:rsidR="002025C4" w:rsidRDefault="007632E5" w:rsidP="007029BE">
      <w:pPr>
        <w:pStyle w:val="Body"/>
        <w:ind w:firstLine="0"/>
      </w:pPr>
      <w:r>
        <w:t xml:space="preserve">An </w:t>
      </w:r>
      <w:r w:rsidR="002025C4">
        <w:t>Experience consists of pointers to the following objects</w:t>
      </w:r>
      <w:r w:rsidR="00EB091F">
        <w:t>:</w:t>
      </w:r>
    </w:p>
    <w:p w14:paraId="7EAF18D5" w14:textId="77777777" w:rsidR="002025C4" w:rsidRDefault="002025C4" w:rsidP="002025C4">
      <w:pPr>
        <w:pStyle w:val="Body"/>
        <w:numPr>
          <w:ilvl w:val="0"/>
          <w:numId w:val="18"/>
        </w:numPr>
      </w:pPr>
      <w:r>
        <w:t>Presentations and Playable Sequences – audiovisual material</w:t>
      </w:r>
    </w:p>
    <w:p w14:paraId="1E589858" w14:textId="77777777" w:rsidR="007029BE" w:rsidRDefault="002025C4" w:rsidP="002025C4">
      <w:pPr>
        <w:pStyle w:val="Body"/>
        <w:numPr>
          <w:ilvl w:val="0"/>
          <w:numId w:val="18"/>
        </w:numPr>
      </w:pPr>
      <w:r>
        <w:t>Picture Groups – metadata images (cover art) and galleries</w:t>
      </w:r>
    </w:p>
    <w:p w14:paraId="47D93046" w14:textId="77777777" w:rsidR="002025C4" w:rsidRDefault="002025C4" w:rsidP="002025C4">
      <w:pPr>
        <w:pStyle w:val="Body"/>
        <w:numPr>
          <w:ilvl w:val="0"/>
          <w:numId w:val="18"/>
        </w:numPr>
      </w:pPr>
      <w:r>
        <w:t>Applications – applications used to navigate the experience and other applications such as games</w:t>
      </w:r>
    </w:p>
    <w:p w14:paraId="721DD221" w14:textId="77777777" w:rsidR="007029BE" w:rsidRDefault="002025C4" w:rsidP="002025C4">
      <w:pPr>
        <w:pStyle w:val="Body"/>
      </w:pPr>
      <w:r>
        <w:t xml:space="preserve">There is metadata at the Experience level and also metadata at the each object referenced by the Experience. </w:t>
      </w:r>
    </w:p>
    <w:p w14:paraId="7D1340FC" w14:textId="77777777" w:rsidR="002025C4" w:rsidRDefault="002025C4" w:rsidP="002025C4">
      <w:pPr>
        <w:pStyle w:val="Body"/>
      </w:pPr>
      <w:r>
        <w:t>The Experience contains applicability information about language and region so targeted Experiences can be created.</w:t>
      </w:r>
    </w:p>
    <w:p w14:paraId="66B0ED45" w14:textId="77777777" w:rsidR="007632E5" w:rsidRDefault="007632E5" w:rsidP="002025C4">
      <w:pPr>
        <w:pStyle w:val="Body"/>
      </w:pPr>
      <w:r>
        <w:t>Experiences need to work with all content relationships such as episode/season/series, movie series and franchises.  Consequently, Experiences can reference subordinate (child) Experiences recursively.  This is explained in the following section.</w:t>
      </w:r>
    </w:p>
    <w:p w14:paraId="7854074B" w14:textId="77777777" w:rsidR="007029BE" w:rsidRDefault="00F243DC" w:rsidP="00F243DC">
      <w:pPr>
        <w:pStyle w:val="Heading2"/>
      </w:pPr>
      <w:bookmarkStart w:id="513" w:name="_Ref381977634"/>
      <w:bookmarkStart w:id="514" w:name="_Toc411347964"/>
      <w:bookmarkStart w:id="515" w:name="_Toc500759165"/>
      <w:bookmarkStart w:id="516" w:name="_Toc528876724"/>
      <w:bookmarkStart w:id="517" w:name="_Toc27173654"/>
      <w:bookmarkStart w:id="518" w:name="_Toc117844583"/>
      <w:r>
        <w:t>Experience Structure</w:t>
      </w:r>
      <w:bookmarkEnd w:id="513"/>
      <w:bookmarkEnd w:id="514"/>
      <w:bookmarkEnd w:id="515"/>
      <w:bookmarkEnd w:id="516"/>
      <w:bookmarkEnd w:id="517"/>
      <w:bookmarkEnd w:id="518"/>
    </w:p>
    <w:p w14:paraId="4AA8BB69" w14:textId="77777777" w:rsidR="00F243DC" w:rsidRDefault="00F243DC" w:rsidP="00F243DC">
      <w:pPr>
        <w:pStyle w:val="Body"/>
      </w:pPr>
      <w:r>
        <w:t>A viewing experience can be more than a single title.  The Experience model supports a broad range of content relationships.  The simplest cases are single titles and episodic title.</w:t>
      </w:r>
    </w:p>
    <w:p w14:paraId="462A8C07" w14:textId="77777777"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14:paraId="694ABD0F" w14:textId="77777777" w:rsidR="002025C4" w:rsidRDefault="002025C4" w:rsidP="00F243DC">
      <w:pPr>
        <w:pStyle w:val="Body"/>
      </w:pPr>
    </w:p>
    <w:p w14:paraId="7343E474" w14:textId="77777777" w:rsidR="002025C4" w:rsidRDefault="007632E5" w:rsidP="002025C4">
      <w:pPr>
        <w:pStyle w:val="Body"/>
        <w:ind w:firstLine="0"/>
        <w:jc w:val="center"/>
      </w:pPr>
      <w:r>
        <w:object w:dxaOrig="2335" w:dyaOrig="1164" w14:anchorId="565C44F9">
          <v:shape id="_x0000_i1038" type="#_x0000_t75" style="width:157.75pt;height:79.5pt" o:ole="">
            <v:imagedata r:id="rId56" o:title=""/>
          </v:shape>
          <o:OLEObject Type="Embed" ProgID="Visio.Drawing.11" ShapeID="_x0000_i1038" DrawAspect="Content" ObjectID="_1728457497" r:id="rId57"/>
        </w:object>
      </w:r>
      <w:r w:rsidR="002025C4">
        <w:t xml:space="preserve">  </w:t>
      </w:r>
      <w:r w:rsidR="0035191B">
        <w:t xml:space="preserve">  </w:t>
      </w:r>
    </w:p>
    <w:p w14:paraId="0EA02796" w14:textId="77777777" w:rsidR="00952EFA" w:rsidRDefault="00952EFA" w:rsidP="002025C4">
      <w:pPr>
        <w:pStyle w:val="Body"/>
        <w:ind w:firstLine="0"/>
        <w:jc w:val="center"/>
      </w:pPr>
      <w:r>
        <w:object w:dxaOrig="8322" w:dyaOrig="4213" w14:anchorId="2CCEDA67">
          <v:shape id="_x0000_i1039" type="#_x0000_t75" style="width:415.7pt;height:209.1pt" o:ole="">
            <v:imagedata r:id="rId58" o:title=""/>
          </v:shape>
          <o:OLEObject Type="Embed" ProgID="Visio.Drawing.11" ShapeID="_x0000_i1039" DrawAspect="Content" ObjectID="_1728457498" r:id="rId59"/>
        </w:object>
      </w:r>
    </w:p>
    <w:p w14:paraId="311B5945" w14:textId="77777777" w:rsidR="007632E5" w:rsidRDefault="007632E5" w:rsidP="002025C4">
      <w:pPr>
        <w:pStyle w:val="Body"/>
        <w:ind w:firstLine="0"/>
        <w:jc w:val="center"/>
      </w:pPr>
    </w:p>
    <w:p w14:paraId="013C7341" w14:textId="77777777"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14:paraId="071E2729" w14:textId="77777777" w:rsidR="002025C4" w:rsidRDefault="00F243DC" w:rsidP="00B927A6">
      <w:pPr>
        <w:pStyle w:val="Body"/>
        <w:keepNext/>
      </w:pPr>
      <w:r>
        <w:t xml:space="preserve">The following example shows episodic material.  </w:t>
      </w:r>
      <w:r w:rsidR="002025C4">
        <w:t xml:space="preserve">At the top level is an Experience element describing the TV series.  </w:t>
      </w:r>
    </w:p>
    <w:p w14:paraId="2AD0F942" w14:textId="77777777" w:rsidR="002025C4" w:rsidRDefault="00952EFA" w:rsidP="007632E5">
      <w:pPr>
        <w:pStyle w:val="Body"/>
        <w:ind w:left="-288" w:firstLine="0"/>
        <w:jc w:val="center"/>
      </w:pPr>
      <w:r>
        <w:object w:dxaOrig="12055" w:dyaOrig="4697" w14:anchorId="169D6202">
          <v:shape id="_x0000_i1040" type="#_x0000_t75" style="width:467.7pt;height:181.55pt" o:ole="">
            <v:imagedata r:id="rId60" o:title=""/>
          </v:shape>
          <o:OLEObject Type="Embed" ProgID="Visio.Drawing.11" ShapeID="_x0000_i1040" DrawAspect="Content" ObjectID="_1728457499" r:id="rId61"/>
        </w:object>
      </w:r>
    </w:p>
    <w:p w14:paraId="2DF72225" w14:textId="77777777"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14:paraId="7CE5BA5F" w14:textId="77777777" w:rsidR="0030129D" w:rsidRDefault="00952EFA" w:rsidP="00F243DC">
      <w:pPr>
        <w:pStyle w:val="Body"/>
      </w:pPr>
      <w:r>
        <w:t>The following illustrates a series with extras:</w:t>
      </w:r>
    </w:p>
    <w:p w14:paraId="142BB74D" w14:textId="77777777" w:rsidR="00B9519A" w:rsidRDefault="00B9519A" w:rsidP="00FB6175">
      <w:pPr>
        <w:pStyle w:val="Body"/>
        <w:ind w:firstLine="0"/>
      </w:pPr>
      <w:r>
        <w:object w:dxaOrig="14755" w:dyaOrig="7768" w14:anchorId="2EC5B03C">
          <v:shape id="_x0000_i1041" type="#_x0000_t75" style="width:467.7pt;height:246.7pt" o:ole="">
            <v:imagedata r:id="rId62" o:title=""/>
          </v:shape>
          <o:OLEObject Type="Embed" ProgID="Visio.Drawing.11" ShapeID="_x0000_i1041" DrawAspect="Content" ObjectID="_1728457500" r:id="rId63"/>
        </w:object>
      </w:r>
    </w:p>
    <w:p w14:paraId="6C23CCAD" w14:textId="77777777" w:rsidR="0030129D" w:rsidRDefault="008346BD" w:rsidP="002025C4">
      <w:pPr>
        <w:pStyle w:val="Body"/>
      </w:pPr>
      <w:r>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14:paraId="34700288" w14:textId="77777777"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14:paraId="481DF4A5" w14:textId="77777777" w:rsidR="00F243DC" w:rsidRDefault="0030129D" w:rsidP="00B927A6">
      <w:pPr>
        <w:pStyle w:val="Body"/>
      </w:pPr>
      <w:r>
        <w:t>In this example, the seasons reference individual episodes (only Seaso</w:t>
      </w:r>
      <w:r w:rsidR="00FB6175">
        <w:t>n 2 shown).  Additional material can also be attached to episodes.</w:t>
      </w:r>
    </w:p>
    <w:p w14:paraId="403F4498" w14:textId="77777777" w:rsidR="005A698D" w:rsidRDefault="002E2008" w:rsidP="005A698D">
      <w:pPr>
        <w:pStyle w:val="Heading2"/>
      </w:pPr>
      <w:bookmarkStart w:id="519" w:name="_Toc411347965"/>
      <w:bookmarkStart w:id="520" w:name="_Toc500759166"/>
      <w:bookmarkStart w:id="521" w:name="_Toc528876725"/>
      <w:bookmarkStart w:id="522" w:name="_Toc27173655"/>
      <w:bookmarkStart w:id="523" w:name="_Toc117844584"/>
      <w:r>
        <w:t>Experience</w:t>
      </w:r>
      <w:r w:rsidR="00034A40">
        <w:t xml:space="preserve"> List</w:t>
      </w:r>
      <w:bookmarkEnd w:id="519"/>
      <w:bookmarkEnd w:id="520"/>
      <w:bookmarkEnd w:id="521"/>
      <w:bookmarkEnd w:id="522"/>
      <w:bookmarkEnd w:id="523"/>
    </w:p>
    <w:p w14:paraId="56374F36" w14:textId="77777777"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14:paraId="30CEFAAA" w14:textId="77777777" w:rsidTr="00BA794E">
        <w:trPr>
          <w:cantSplit/>
        </w:trPr>
        <w:tc>
          <w:tcPr>
            <w:tcW w:w="2167" w:type="dxa"/>
          </w:tcPr>
          <w:p w14:paraId="22E6BC36" w14:textId="77777777"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14:paraId="08CF252F" w14:textId="77777777" w:rsidR="005A698D" w:rsidRPr="007D04D7" w:rsidRDefault="005A698D" w:rsidP="005A698D">
            <w:pPr>
              <w:pStyle w:val="TableEntry"/>
              <w:keepNext/>
              <w:rPr>
                <w:b/>
              </w:rPr>
            </w:pPr>
            <w:r w:rsidRPr="007D04D7">
              <w:rPr>
                <w:b/>
              </w:rPr>
              <w:t>Attribute</w:t>
            </w:r>
          </w:p>
        </w:tc>
        <w:tc>
          <w:tcPr>
            <w:tcW w:w="2811" w:type="dxa"/>
          </w:tcPr>
          <w:p w14:paraId="0DD22D15" w14:textId="77777777" w:rsidR="005A698D" w:rsidRPr="007D04D7" w:rsidRDefault="005A698D" w:rsidP="005A698D">
            <w:pPr>
              <w:pStyle w:val="TableEntry"/>
              <w:keepNext/>
              <w:rPr>
                <w:b/>
              </w:rPr>
            </w:pPr>
            <w:r w:rsidRPr="007D04D7">
              <w:rPr>
                <w:b/>
              </w:rPr>
              <w:t>Definition</w:t>
            </w:r>
          </w:p>
        </w:tc>
        <w:tc>
          <w:tcPr>
            <w:tcW w:w="2430" w:type="dxa"/>
          </w:tcPr>
          <w:p w14:paraId="53182A29" w14:textId="77777777" w:rsidR="005A698D" w:rsidRPr="007D04D7" w:rsidRDefault="005A698D" w:rsidP="005A698D">
            <w:pPr>
              <w:pStyle w:val="TableEntry"/>
              <w:keepNext/>
              <w:rPr>
                <w:b/>
              </w:rPr>
            </w:pPr>
            <w:r w:rsidRPr="007D04D7">
              <w:rPr>
                <w:b/>
              </w:rPr>
              <w:t>Value</w:t>
            </w:r>
          </w:p>
        </w:tc>
        <w:tc>
          <w:tcPr>
            <w:tcW w:w="990" w:type="dxa"/>
          </w:tcPr>
          <w:p w14:paraId="61165530" w14:textId="77777777" w:rsidR="005A698D" w:rsidRPr="007D04D7" w:rsidRDefault="005A698D" w:rsidP="005A698D">
            <w:pPr>
              <w:pStyle w:val="TableEntry"/>
              <w:keepNext/>
              <w:rPr>
                <w:b/>
              </w:rPr>
            </w:pPr>
            <w:r w:rsidRPr="007D04D7">
              <w:rPr>
                <w:b/>
              </w:rPr>
              <w:t>Card.</w:t>
            </w:r>
          </w:p>
        </w:tc>
      </w:tr>
      <w:tr w:rsidR="005A698D" w:rsidRPr="0000320B" w14:paraId="3477C8B5" w14:textId="77777777" w:rsidTr="00BA794E">
        <w:trPr>
          <w:cantSplit/>
        </w:trPr>
        <w:tc>
          <w:tcPr>
            <w:tcW w:w="2167" w:type="dxa"/>
          </w:tcPr>
          <w:p w14:paraId="0F7318A3" w14:textId="77777777"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14:paraId="4D84E6A0" w14:textId="77777777" w:rsidR="005A698D" w:rsidRPr="0000320B" w:rsidRDefault="005A698D" w:rsidP="005A698D">
            <w:pPr>
              <w:pStyle w:val="TableEntry"/>
              <w:keepNext/>
            </w:pPr>
          </w:p>
        </w:tc>
        <w:tc>
          <w:tcPr>
            <w:tcW w:w="2811" w:type="dxa"/>
          </w:tcPr>
          <w:p w14:paraId="7E9077EA" w14:textId="77777777" w:rsidR="005A698D" w:rsidRDefault="005A698D" w:rsidP="005A698D">
            <w:pPr>
              <w:pStyle w:val="TableEntry"/>
              <w:keepNext/>
              <w:rPr>
                <w:lang w:bidi="en-US"/>
              </w:rPr>
            </w:pPr>
          </w:p>
        </w:tc>
        <w:tc>
          <w:tcPr>
            <w:tcW w:w="2430" w:type="dxa"/>
          </w:tcPr>
          <w:p w14:paraId="07554C83" w14:textId="77777777" w:rsidR="005A698D" w:rsidRDefault="005A698D" w:rsidP="005A698D">
            <w:pPr>
              <w:pStyle w:val="TableEntry"/>
              <w:keepNext/>
            </w:pPr>
          </w:p>
        </w:tc>
        <w:tc>
          <w:tcPr>
            <w:tcW w:w="990" w:type="dxa"/>
          </w:tcPr>
          <w:p w14:paraId="6E6504D8" w14:textId="77777777" w:rsidR="005A698D" w:rsidRDefault="005A698D" w:rsidP="005A698D">
            <w:pPr>
              <w:pStyle w:val="TableEntry"/>
              <w:keepNext/>
            </w:pPr>
          </w:p>
        </w:tc>
      </w:tr>
      <w:tr w:rsidR="005A698D" w14:paraId="4FABACB8" w14:textId="77777777" w:rsidTr="00BA794E">
        <w:trPr>
          <w:cantSplit/>
        </w:trPr>
        <w:tc>
          <w:tcPr>
            <w:tcW w:w="2167" w:type="dxa"/>
          </w:tcPr>
          <w:p w14:paraId="725B9381" w14:textId="77777777" w:rsidR="005A698D" w:rsidRDefault="009233CD" w:rsidP="005A698D">
            <w:pPr>
              <w:pStyle w:val="TableEntry"/>
            </w:pPr>
            <w:r>
              <w:t>Experience</w:t>
            </w:r>
          </w:p>
        </w:tc>
        <w:tc>
          <w:tcPr>
            <w:tcW w:w="1077" w:type="dxa"/>
          </w:tcPr>
          <w:p w14:paraId="3E36AE34" w14:textId="77777777" w:rsidR="005A698D" w:rsidRPr="0000320B" w:rsidRDefault="005A698D" w:rsidP="005A698D">
            <w:pPr>
              <w:pStyle w:val="TableEntry"/>
            </w:pPr>
          </w:p>
        </w:tc>
        <w:tc>
          <w:tcPr>
            <w:tcW w:w="2811" w:type="dxa"/>
          </w:tcPr>
          <w:p w14:paraId="52C5E1EC" w14:textId="77777777"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14:paraId="0C78FD32" w14:textId="77777777" w:rsidR="005A698D" w:rsidRDefault="00A70C5F" w:rsidP="003338B8">
            <w:pPr>
              <w:pStyle w:val="TableEntry"/>
            </w:pPr>
            <w:r>
              <w:t>manifest:</w:t>
            </w:r>
            <w:r w:rsidR="009233CD">
              <w:t>Experience</w:t>
            </w:r>
            <w:r w:rsidR="005A698D">
              <w:t>-type</w:t>
            </w:r>
          </w:p>
        </w:tc>
        <w:tc>
          <w:tcPr>
            <w:tcW w:w="990" w:type="dxa"/>
          </w:tcPr>
          <w:p w14:paraId="18960E34" w14:textId="77777777" w:rsidR="005A698D" w:rsidRDefault="00177ECF" w:rsidP="005A698D">
            <w:pPr>
              <w:pStyle w:val="TableEntry"/>
            </w:pPr>
            <w:r>
              <w:t>1</w:t>
            </w:r>
            <w:r w:rsidR="005A698D">
              <w:t>..n</w:t>
            </w:r>
          </w:p>
        </w:tc>
      </w:tr>
    </w:tbl>
    <w:p w14:paraId="080DE1CB" w14:textId="77777777"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14:paraId="179BDF26" w14:textId="77777777" w:rsidR="005A698D" w:rsidRDefault="005A698D" w:rsidP="0034288E">
      <w:pPr>
        <w:pStyle w:val="Body"/>
        <w:ind w:firstLine="0"/>
      </w:pPr>
      <w:r>
        <w:t>The following is the order of preference for matches (highest first)</w:t>
      </w:r>
    </w:p>
    <w:p w14:paraId="51CC6356" w14:textId="77777777" w:rsidR="005A698D" w:rsidRDefault="005A698D" w:rsidP="0034288E">
      <w:pPr>
        <w:pStyle w:val="Body"/>
        <w:numPr>
          <w:ilvl w:val="0"/>
          <w:numId w:val="7"/>
        </w:numPr>
      </w:pPr>
      <w:r>
        <w:t>Matching language and Region</w:t>
      </w:r>
    </w:p>
    <w:p w14:paraId="290BAC5E" w14:textId="77777777" w:rsidR="005A698D" w:rsidRDefault="005A698D" w:rsidP="0034288E">
      <w:pPr>
        <w:pStyle w:val="Body"/>
        <w:numPr>
          <w:ilvl w:val="0"/>
          <w:numId w:val="7"/>
        </w:numPr>
      </w:pPr>
      <w:r>
        <w:t>Matching Region element and no language attribute present</w:t>
      </w:r>
    </w:p>
    <w:p w14:paraId="3FE0489F" w14:textId="77777777" w:rsidR="005A698D" w:rsidRDefault="005A698D" w:rsidP="0034288E">
      <w:pPr>
        <w:pStyle w:val="Body"/>
        <w:numPr>
          <w:ilvl w:val="0"/>
          <w:numId w:val="7"/>
        </w:numPr>
      </w:pPr>
      <w:r>
        <w:t>Matching language attribute and no Region element present</w:t>
      </w:r>
    </w:p>
    <w:p w14:paraId="1A4ED7A0" w14:textId="77777777" w:rsidR="005A698D" w:rsidRDefault="005A698D" w:rsidP="0034288E">
      <w:pPr>
        <w:pStyle w:val="Body"/>
        <w:numPr>
          <w:ilvl w:val="0"/>
          <w:numId w:val="7"/>
        </w:numPr>
      </w:pPr>
      <w:r>
        <w:t>Any other match of language</w:t>
      </w:r>
    </w:p>
    <w:p w14:paraId="5DB2E320" w14:textId="77777777" w:rsidR="005A698D" w:rsidRDefault="005A698D" w:rsidP="0034288E">
      <w:pPr>
        <w:pStyle w:val="Body"/>
        <w:numPr>
          <w:ilvl w:val="0"/>
          <w:numId w:val="7"/>
        </w:numPr>
      </w:pPr>
      <w:r>
        <w:t>Any other match of Region</w:t>
      </w:r>
    </w:p>
    <w:p w14:paraId="32C01FD6" w14:textId="77777777" w:rsidR="00034A40" w:rsidRDefault="005A698D" w:rsidP="0034288E">
      <w:pPr>
        <w:pStyle w:val="Body"/>
        <w:numPr>
          <w:ilvl w:val="0"/>
          <w:numId w:val="7"/>
        </w:numPr>
      </w:pPr>
      <w:r>
        <w:t>No match (no rules on selection)</w:t>
      </w:r>
    </w:p>
    <w:p w14:paraId="0F922D16" w14:textId="77777777" w:rsidR="0034288E" w:rsidRDefault="0034288E" w:rsidP="0034288E">
      <w:pPr>
        <w:pStyle w:val="Body"/>
        <w:ind w:firstLine="0"/>
      </w:pPr>
      <w:r>
        <w:t>A match cannot occur if either ExcludedLanguage or ExcludedRegion is matched.</w:t>
      </w:r>
    </w:p>
    <w:p w14:paraId="75D85E62" w14:textId="77777777" w:rsidR="0034288E" w:rsidRDefault="0034288E" w:rsidP="0034288E">
      <w:pPr>
        <w:pStyle w:val="Body"/>
        <w:ind w:firstLine="0"/>
      </w:pPr>
      <w:r>
        <w:t>For the purposes of matching</w:t>
      </w:r>
    </w:p>
    <w:p w14:paraId="08A9DB0D" w14:textId="77777777" w:rsidR="0034288E" w:rsidRDefault="0034288E" w:rsidP="0034288E">
      <w:pPr>
        <w:pStyle w:val="Body"/>
        <w:numPr>
          <w:ilvl w:val="0"/>
          <w:numId w:val="7"/>
        </w:numPr>
      </w:pPr>
      <w:r>
        <w:t>The absence of a matching ExcludedLang</w:t>
      </w:r>
      <w:r w:rsidR="00BF7C20">
        <w:t>ua</w:t>
      </w:r>
      <w:r>
        <w:t xml:space="preserve">ge element is considered equivalent to no language match.  </w:t>
      </w:r>
    </w:p>
    <w:p w14:paraId="77454887" w14:textId="77777777" w:rsidR="0034288E" w:rsidRDefault="0034288E" w:rsidP="0034288E">
      <w:pPr>
        <w:pStyle w:val="Body"/>
        <w:numPr>
          <w:ilvl w:val="0"/>
          <w:numId w:val="7"/>
        </w:numPr>
      </w:pPr>
      <w:r>
        <w:t>The absence of a matching ExcludedRegion is considered equivalent to no Region present.</w:t>
      </w:r>
    </w:p>
    <w:p w14:paraId="37FC55D5" w14:textId="77777777" w:rsidR="00034A40" w:rsidRDefault="00034A40" w:rsidP="0034288E">
      <w:pPr>
        <w:pStyle w:val="Body"/>
        <w:ind w:firstLine="0"/>
      </w:pPr>
      <w:r>
        <w:t>It is up to the implementation whether it processes the version attribute.</w:t>
      </w:r>
    </w:p>
    <w:p w14:paraId="6675B0B5" w14:textId="77777777" w:rsidR="00034A40" w:rsidRPr="00034A40" w:rsidRDefault="00DB23DE" w:rsidP="00034A40">
      <w:pPr>
        <w:pStyle w:val="Heading2"/>
      </w:pPr>
      <w:bookmarkStart w:id="524" w:name="_Toc411347966"/>
      <w:bookmarkStart w:id="525" w:name="_Toc500759167"/>
      <w:bookmarkStart w:id="526" w:name="_Toc528876726"/>
      <w:bookmarkStart w:id="527" w:name="_Toc27173656"/>
      <w:bookmarkStart w:id="528" w:name="_Toc117844585"/>
      <w:r>
        <w:t>Experience-type</w:t>
      </w:r>
      <w:bookmarkEnd w:id="524"/>
      <w:bookmarkEnd w:id="525"/>
      <w:bookmarkEnd w:id="526"/>
      <w:bookmarkEnd w:id="527"/>
      <w:bookmarkEnd w:id="528"/>
    </w:p>
    <w:p w14:paraId="4C08F1E9" w14:textId="77777777"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14:paraId="3074A93C" w14:textId="77777777" w:rsidTr="006E1865">
        <w:trPr>
          <w:cantSplit/>
        </w:trPr>
        <w:tc>
          <w:tcPr>
            <w:tcW w:w="1645" w:type="dxa"/>
          </w:tcPr>
          <w:p w14:paraId="0E354F8A" w14:textId="77777777"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14:paraId="2E391715" w14:textId="77777777" w:rsidR="005A698D" w:rsidRPr="007D04D7" w:rsidRDefault="005A698D" w:rsidP="005A698D">
            <w:pPr>
              <w:pStyle w:val="TableEntry"/>
              <w:keepNext/>
              <w:rPr>
                <w:b/>
              </w:rPr>
            </w:pPr>
            <w:r w:rsidRPr="007D04D7">
              <w:rPr>
                <w:b/>
              </w:rPr>
              <w:t>Attribute</w:t>
            </w:r>
          </w:p>
        </w:tc>
        <w:tc>
          <w:tcPr>
            <w:tcW w:w="3510" w:type="dxa"/>
          </w:tcPr>
          <w:p w14:paraId="5F375213" w14:textId="77777777" w:rsidR="005A698D" w:rsidRPr="007D04D7" w:rsidRDefault="005A698D" w:rsidP="005A698D">
            <w:pPr>
              <w:pStyle w:val="TableEntry"/>
              <w:keepNext/>
              <w:rPr>
                <w:b/>
              </w:rPr>
            </w:pPr>
            <w:r w:rsidRPr="007D04D7">
              <w:rPr>
                <w:b/>
              </w:rPr>
              <w:t>Definition</w:t>
            </w:r>
          </w:p>
        </w:tc>
        <w:tc>
          <w:tcPr>
            <w:tcW w:w="2160" w:type="dxa"/>
          </w:tcPr>
          <w:p w14:paraId="68548DBF" w14:textId="77777777" w:rsidR="005A698D" w:rsidRPr="007D04D7" w:rsidRDefault="005A698D" w:rsidP="005A698D">
            <w:pPr>
              <w:pStyle w:val="TableEntry"/>
              <w:keepNext/>
              <w:rPr>
                <w:b/>
              </w:rPr>
            </w:pPr>
            <w:r w:rsidRPr="007D04D7">
              <w:rPr>
                <w:b/>
              </w:rPr>
              <w:t>Value</w:t>
            </w:r>
          </w:p>
        </w:tc>
        <w:tc>
          <w:tcPr>
            <w:tcW w:w="900" w:type="dxa"/>
          </w:tcPr>
          <w:p w14:paraId="0ECED957" w14:textId="77777777" w:rsidR="005A698D" w:rsidRPr="007D04D7" w:rsidRDefault="005A698D" w:rsidP="005A698D">
            <w:pPr>
              <w:pStyle w:val="TableEntry"/>
              <w:keepNext/>
              <w:rPr>
                <w:b/>
              </w:rPr>
            </w:pPr>
            <w:r w:rsidRPr="007D04D7">
              <w:rPr>
                <w:b/>
              </w:rPr>
              <w:t>Card.</w:t>
            </w:r>
          </w:p>
        </w:tc>
      </w:tr>
      <w:tr w:rsidR="005A698D" w:rsidRPr="0000320B" w14:paraId="3D21B5EA" w14:textId="77777777" w:rsidTr="006E1865">
        <w:trPr>
          <w:cantSplit/>
        </w:trPr>
        <w:tc>
          <w:tcPr>
            <w:tcW w:w="1645" w:type="dxa"/>
          </w:tcPr>
          <w:p w14:paraId="068D3958" w14:textId="77777777" w:rsidR="005A698D" w:rsidRPr="007D04D7" w:rsidRDefault="009233CD" w:rsidP="003338B8">
            <w:pPr>
              <w:pStyle w:val="TableEntry"/>
              <w:keepNext/>
              <w:rPr>
                <w:b/>
              </w:rPr>
            </w:pPr>
            <w:r>
              <w:rPr>
                <w:b/>
              </w:rPr>
              <w:t>Experience</w:t>
            </w:r>
            <w:r w:rsidR="005A698D" w:rsidRPr="007D04D7">
              <w:rPr>
                <w:b/>
              </w:rPr>
              <w:t>-type</w:t>
            </w:r>
          </w:p>
        </w:tc>
        <w:tc>
          <w:tcPr>
            <w:tcW w:w="1260" w:type="dxa"/>
          </w:tcPr>
          <w:p w14:paraId="72DD9093" w14:textId="77777777" w:rsidR="005A698D" w:rsidRPr="0000320B" w:rsidRDefault="005A698D" w:rsidP="005A698D">
            <w:pPr>
              <w:pStyle w:val="TableEntry"/>
              <w:keepNext/>
            </w:pPr>
          </w:p>
        </w:tc>
        <w:tc>
          <w:tcPr>
            <w:tcW w:w="3510" w:type="dxa"/>
          </w:tcPr>
          <w:p w14:paraId="39004CAA" w14:textId="77777777" w:rsidR="005A698D" w:rsidRDefault="005A698D" w:rsidP="005A698D">
            <w:pPr>
              <w:pStyle w:val="TableEntry"/>
              <w:keepNext/>
              <w:rPr>
                <w:lang w:bidi="en-US"/>
              </w:rPr>
            </w:pPr>
          </w:p>
        </w:tc>
        <w:tc>
          <w:tcPr>
            <w:tcW w:w="2160" w:type="dxa"/>
          </w:tcPr>
          <w:p w14:paraId="5B89F9F0" w14:textId="77777777" w:rsidR="005A698D" w:rsidRDefault="005A698D" w:rsidP="005A698D">
            <w:pPr>
              <w:pStyle w:val="TableEntry"/>
              <w:keepNext/>
            </w:pPr>
          </w:p>
        </w:tc>
        <w:tc>
          <w:tcPr>
            <w:tcW w:w="900" w:type="dxa"/>
          </w:tcPr>
          <w:p w14:paraId="57464068" w14:textId="77777777" w:rsidR="005A698D" w:rsidRDefault="005A698D" w:rsidP="005A698D">
            <w:pPr>
              <w:pStyle w:val="TableEntry"/>
              <w:keepNext/>
            </w:pPr>
          </w:p>
        </w:tc>
      </w:tr>
      <w:tr w:rsidR="003E0E27" w14:paraId="57386BE5" w14:textId="77777777" w:rsidTr="006E1865">
        <w:trPr>
          <w:cantSplit/>
        </w:trPr>
        <w:tc>
          <w:tcPr>
            <w:tcW w:w="1645" w:type="dxa"/>
          </w:tcPr>
          <w:p w14:paraId="514CAD92" w14:textId="77777777" w:rsidR="003E0E27" w:rsidRDefault="003E0E27" w:rsidP="005A698D">
            <w:pPr>
              <w:pStyle w:val="TableEntry"/>
            </w:pPr>
          </w:p>
        </w:tc>
        <w:tc>
          <w:tcPr>
            <w:tcW w:w="1260" w:type="dxa"/>
          </w:tcPr>
          <w:p w14:paraId="05AB9289" w14:textId="77777777" w:rsidR="003E0E27" w:rsidRDefault="003E0E27" w:rsidP="005A698D">
            <w:pPr>
              <w:pStyle w:val="TableEntry"/>
            </w:pPr>
            <w:r>
              <w:t>ExperienceID</w:t>
            </w:r>
          </w:p>
        </w:tc>
        <w:tc>
          <w:tcPr>
            <w:tcW w:w="3510" w:type="dxa"/>
          </w:tcPr>
          <w:p w14:paraId="222132BD" w14:textId="77777777" w:rsidR="003E0E27" w:rsidRDefault="007E1722" w:rsidP="003338B8">
            <w:pPr>
              <w:pStyle w:val="TableEntry"/>
            </w:pPr>
            <w:r>
              <w:t>Unique Identifier for this Experience</w:t>
            </w:r>
          </w:p>
        </w:tc>
        <w:tc>
          <w:tcPr>
            <w:tcW w:w="2160" w:type="dxa"/>
          </w:tcPr>
          <w:p w14:paraId="6EA45380" w14:textId="77777777" w:rsidR="003E0E27" w:rsidRDefault="009E1415" w:rsidP="005A698D">
            <w:pPr>
              <w:pStyle w:val="TableEntry"/>
            </w:pPr>
            <w:r>
              <w:t>manifest:ExperienceID-type</w:t>
            </w:r>
          </w:p>
        </w:tc>
        <w:tc>
          <w:tcPr>
            <w:tcW w:w="900" w:type="dxa"/>
          </w:tcPr>
          <w:p w14:paraId="31244359" w14:textId="77777777" w:rsidR="003E0E27" w:rsidRDefault="0034288E" w:rsidP="005A698D">
            <w:pPr>
              <w:pStyle w:val="TableEntry"/>
            </w:pPr>
            <w:r>
              <w:t>0..1</w:t>
            </w:r>
          </w:p>
        </w:tc>
      </w:tr>
      <w:tr w:rsidR="005A698D" w14:paraId="6689A330" w14:textId="77777777" w:rsidTr="006E1865">
        <w:trPr>
          <w:cantSplit/>
        </w:trPr>
        <w:tc>
          <w:tcPr>
            <w:tcW w:w="1645" w:type="dxa"/>
          </w:tcPr>
          <w:p w14:paraId="2A9023BC" w14:textId="77777777" w:rsidR="005A698D" w:rsidRDefault="005A698D" w:rsidP="005A698D">
            <w:pPr>
              <w:pStyle w:val="TableEntry"/>
            </w:pPr>
          </w:p>
        </w:tc>
        <w:tc>
          <w:tcPr>
            <w:tcW w:w="1260" w:type="dxa"/>
          </w:tcPr>
          <w:p w14:paraId="76B79A37" w14:textId="77777777" w:rsidR="005A698D" w:rsidRPr="0000320B" w:rsidRDefault="005A698D" w:rsidP="005A698D">
            <w:pPr>
              <w:pStyle w:val="TableEntry"/>
            </w:pPr>
            <w:r>
              <w:t>version</w:t>
            </w:r>
          </w:p>
        </w:tc>
        <w:tc>
          <w:tcPr>
            <w:tcW w:w="3510" w:type="dxa"/>
          </w:tcPr>
          <w:p w14:paraId="7CA435A6" w14:textId="77777777"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14:paraId="42AB234E" w14:textId="77777777" w:rsidR="005A698D" w:rsidRDefault="005A698D" w:rsidP="005A698D">
            <w:pPr>
              <w:pStyle w:val="TableEntry"/>
            </w:pPr>
            <w:r>
              <w:t>xs:double</w:t>
            </w:r>
          </w:p>
        </w:tc>
        <w:tc>
          <w:tcPr>
            <w:tcW w:w="900" w:type="dxa"/>
          </w:tcPr>
          <w:p w14:paraId="3A7646DF" w14:textId="77777777" w:rsidR="005A698D" w:rsidRDefault="005A698D" w:rsidP="005A698D">
            <w:pPr>
              <w:pStyle w:val="TableEntry"/>
            </w:pPr>
          </w:p>
        </w:tc>
      </w:tr>
      <w:tr w:rsidR="004E3FA9" w14:paraId="37E7BF41" w14:textId="77777777" w:rsidTr="006E1865">
        <w:trPr>
          <w:cantSplit/>
        </w:trPr>
        <w:tc>
          <w:tcPr>
            <w:tcW w:w="1645" w:type="dxa"/>
          </w:tcPr>
          <w:p w14:paraId="494661E5" w14:textId="77777777" w:rsidR="004E3FA9" w:rsidRDefault="004E3FA9" w:rsidP="005A698D">
            <w:pPr>
              <w:pStyle w:val="TableEntry"/>
            </w:pPr>
          </w:p>
        </w:tc>
        <w:tc>
          <w:tcPr>
            <w:tcW w:w="1260" w:type="dxa"/>
          </w:tcPr>
          <w:p w14:paraId="2C2678E4" w14:textId="77777777" w:rsidR="004E3FA9" w:rsidRPr="0000320B" w:rsidRDefault="004E3FA9" w:rsidP="005A698D">
            <w:pPr>
              <w:pStyle w:val="TableEntry"/>
            </w:pPr>
            <w:r>
              <w:t>updateNum</w:t>
            </w:r>
          </w:p>
        </w:tc>
        <w:tc>
          <w:tcPr>
            <w:tcW w:w="3510" w:type="dxa"/>
          </w:tcPr>
          <w:p w14:paraId="5AF88F7A" w14:textId="77777777"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14:paraId="0CA5348F" w14:textId="77777777" w:rsidR="004E3FA9" w:rsidRDefault="004E3FA9" w:rsidP="005A698D">
            <w:pPr>
              <w:pStyle w:val="TableEntry"/>
            </w:pPr>
            <w:r>
              <w:t>xs:integer</w:t>
            </w:r>
          </w:p>
        </w:tc>
        <w:tc>
          <w:tcPr>
            <w:tcW w:w="900" w:type="dxa"/>
          </w:tcPr>
          <w:p w14:paraId="38DE0161" w14:textId="77777777" w:rsidR="004E3FA9" w:rsidRDefault="004E3FA9" w:rsidP="005A698D">
            <w:pPr>
              <w:pStyle w:val="TableEntry"/>
            </w:pPr>
            <w:r>
              <w:t>0..1</w:t>
            </w:r>
          </w:p>
        </w:tc>
      </w:tr>
      <w:tr w:rsidR="00954566" w14:paraId="5E04C880" w14:textId="77777777" w:rsidTr="006E1865">
        <w:trPr>
          <w:cantSplit/>
        </w:trPr>
        <w:tc>
          <w:tcPr>
            <w:tcW w:w="1645" w:type="dxa"/>
          </w:tcPr>
          <w:p w14:paraId="50A0F25C" w14:textId="77777777" w:rsidR="00954566" w:rsidRDefault="00954566" w:rsidP="005A698D">
            <w:pPr>
              <w:pStyle w:val="TableEntry"/>
            </w:pPr>
            <w:r>
              <w:t>Type</w:t>
            </w:r>
          </w:p>
        </w:tc>
        <w:tc>
          <w:tcPr>
            <w:tcW w:w="1260" w:type="dxa"/>
          </w:tcPr>
          <w:p w14:paraId="497E93C8" w14:textId="77777777" w:rsidR="00954566" w:rsidRPr="0000320B" w:rsidRDefault="00954566" w:rsidP="005A698D">
            <w:pPr>
              <w:pStyle w:val="TableEntry"/>
            </w:pPr>
          </w:p>
        </w:tc>
        <w:tc>
          <w:tcPr>
            <w:tcW w:w="3510" w:type="dxa"/>
          </w:tcPr>
          <w:p w14:paraId="17F829C3" w14:textId="77777777" w:rsidR="00954566" w:rsidRDefault="00954566" w:rsidP="005A698D">
            <w:pPr>
              <w:pStyle w:val="TableEntry"/>
            </w:pPr>
            <w:r>
              <w:t>Type of Experience</w:t>
            </w:r>
          </w:p>
        </w:tc>
        <w:tc>
          <w:tcPr>
            <w:tcW w:w="2160" w:type="dxa"/>
          </w:tcPr>
          <w:p w14:paraId="2666E9F8" w14:textId="77777777" w:rsidR="00954566" w:rsidRDefault="00954566" w:rsidP="005A698D">
            <w:pPr>
              <w:pStyle w:val="TableEntry"/>
            </w:pPr>
            <w:r>
              <w:t>xs:string</w:t>
            </w:r>
          </w:p>
        </w:tc>
        <w:tc>
          <w:tcPr>
            <w:tcW w:w="900" w:type="dxa"/>
          </w:tcPr>
          <w:p w14:paraId="552A978C" w14:textId="77777777" w:rsidR="00954566" w:rsidRDefault="00954566" w:rsidP="005A698D">
            <w:pPr>
              <w:pStyle w:val="TableEntry"/>
            </w:pPr>
            <w:r>
              <w:t>0..1</w:t>
            </w:r>
          </w:p>
        </w:tc>
      </w:tr>
      <w:tr w:rsidR="00954566" w14:paraId="38DD13ED" w14:textId="77777777" w:rsidTr="006E1865">
        <w:trPr>
          <w:cantSplit/>
        </w:trPr>
        <w:tc>
          <w:tcPr>
            <w:tcW w:w="1645" w:type="dxa"/>
          </w:tcPr>
          <w:p w14:paraId="788CACE4" w14:textId="77777777" w:rsidR="00954566" w:rsidRDefault="00954566" w:rsidP="005A698D">
            <w:pPr>
              <w:pStyle w:val="TableEntry"/>
            </w:pPr>
            <w:r>
              <w:t>SubType</w:t>
            </w:r>
          </w:p>
        </w:tc>
        <w:tc>
          <w:tcPr>
            <w:tcW w:w="1260" w:type="dxa"/>
          </w:tcPr>
          <w:p w14:paraId="47D1913A" w14:textId="77777777" w:rsidR="00954566" w:rsidRPr="0000320B" w:rsidRDefault="00954566" w:rsidP="005A698D">
            <w:pPr>
              <w:pStyle w:val="TableEntry"/>
            </w:pPr>
          </w:p>
        </w:tc>
        <w:tc>
          <w:tcPr>
            <w:tcW w:w="3510" w:type="dxa"/>
          </w:tcPr>
          <w:p w14:paraId="4DBD3536" w14:textId="77777777" w:rsidR="00954566" w:rsidRDefault="00954566" w:rsidP="005A698D">
            <w:pPr>
              <w:pStyle w:val="TableEntry"/>
            </w:pPr>
            <w:r>
              <w:t>SubType of Experience</w:t>
            </w:r>
          </w:p>
        </w:tc>
        <w:tc>
          <w:tcPr>
            <w:tcW w:w="2160" w:type="dxa"/>
          </w:tcPr>
          <w:p w14:paraId="6EAF3BF8" w14:textId="77777777" w:rsidR="00954566" w:rsidRDefault="00954566" w:rsidP="005A698D">
            <w:pPr>
              <w:pStyle w:val="TableEntry"/>
            </w:pPr>
            <w:r>
              <w:t>xs:string</w:t>
            </w:r>
          </w:p>
        </w:tc>
        <w:tc>
          <w:tcPr>
            <w:tcW w:w="900" w:type="dxa"/>
          </w:tcPr>
          <w:p w14:paraId="539C93C0" w14:textId="77777777" w:rsidR="00954566" w:rsidRDefault="00954566" w:rsidP="005A698D">
            <w:pPr>
              <w:pStyle w:val="TableEntry"/>
            </w:pPr>
            <w:r>
              <w:t>0..n</w:t>
            </w:r>
          </w:p>
        </w:tc>
      </w:tr>
      <w:tr w:rsidR="0034288E" w14:paraId="23A6D85C" w14:textId="77777777" w:rsidTr="006E1865">
        <w:trPr>
          <w:cantSplit/>
        </w:trPr>
        <w:tc>
          <w:tcPr>
            <w:tcW w:w="1645" w:type="dxa"/>
          </w:tcPr>
          <w:p w14:paraId="14524983" w14:textId="77777777" w:rsidR="0034288E" w:rsidRDefault="0034288E" w:rsidP="005A698D">
            <w:pPr>
              <w:pStyle w:val="TableEntry"/>
            </w:pPr>
            <w:r>
              <w:t>Language</w:t>
            </w:r>
          </w:p>
        </w:tc>
        <w:tc>
          <w:tcPr>
            <w:tcW w:w="1260" w:type="dxa"/>
          </w:tcPr>
          <w:p w14:paraId="33DAD4F9" w14:textId="77777777" w:rsidR="0034288E" w:rsidRPr="0000320B" w:rsidRDefault="0034288E" w:rsidP="005A698D">
            <w:pPr>
              <w:pStyle w:val="TableEntry"/>
            </w:pPr>
          </w:p>
        </w:tc>
        <w:tc>
          <w:tcPr>
            <w:tcW w:w="3510" w:type="dxa"/>
          </w:tcPr>
          <w:p w14:paraId="6D2918A4" w14:textId="77777777" w:rsidR="0034288E" w:rsidRDefault="0034288E" w:rsidP="005A698D">
            <w:pPr>
              <w:pStyle w:val="TableEntry"/>
            </w:pPr>
            <w:r>
              <w:t>Language for which Experience</w:t>
            </w:r>
            <w:r w:rsidDel="003338B8">
              <w:t xml:space="preserve"> </w:t>
            </w:r>
            <w:r>
              <w:t>was authored</w:t>
            </w:r>
          </w:p>
        </w:tc>
        <w:tc>
          <w:tcPr>
            <w:tcW w:w="2160" w:type="dxa"/>
            <w:vMerge w:val="restart"/>
          </w:tcPr>
          <w:p w14:paraId="5CA330A8" w14:textId="77777777" w:rsidR="0034288E" w:rsidRDefault="0034288E" w:rsidP="005A698D">
            <w:pPr>
              <w:pStyle w:val="TableEntry"/>
            </w:pPr>
            <w:r>
              <w:t>xs:language</w:t>
            </w:r>
          </w:p>
        </w:tc>
        <w:tc>
          <w:tcPr>
            <w:tcW w:w="900" w:type="dxa"/>
            <w:vMerge w:val="restart"/>
          </w:tcPr>
          <w:p w14:paraId="7B8E7837" w14:textId="77777777" w:rsidR="0034288E" w:rsidRDefault="0034288E" w:rsidP="005A698D">
            <w:pPr>
              <w:pStyle w:val="TableEntry"/>
            </w:pPr>
            <w:r>
              <w:t>1..n (optional choice)</w:t>
            </w:r>
          </w:p>
        </w:tc>
      </w:tr>
      <w:tr w:rsidR="0034288E" w14:paraId="60E8E750" w14:textId="77777777" w:rsidTr="006E1865">
        <w:trPr>
          <w:cantSplit/>
        </w:trPr>
        <w:tc>
          <w:tcPr>
            <w:tcW w:w="1645" w:type="dxa"/>
          </w:tcPr>
          <w:p w14:paraId="52C6F6FF" w14:textId="77777777" w:rsidR="0034288E" w:rsidRDefault="0034288E" w:rsidP="005A698D">
            <w:pPr>
              <w:pStyle w:val="TableEntry"/>
            </w:pPr>
            <w:r>
              <w:t>ExcludedLanguage</w:t>
            </w:r>
          </w:p>
        </w:tc>
        <w:tc>
          <w:tcPr>
            <w:tcW w:w="1260" w:type="dxa"/>
          </w:tcPr>
          <w:p w14:paraId="35FE699B" w14:textId="77777777" w:rsidR="0034288E" w:rsidRPr="0000320B" w:rsidRDefault="0034288E" w:rsidP="005A698D">
            <w:pPr>
              <w:pStyle w:val="TableEntry"/>
            </w:pPr>
          </w:p>
        </w:tc>
        <w:tc>
          <w:tcPr>
            <w:tcW w:w="3510" w:type="dxa"/>
          </w:tcPr>
          <w:p w14:paraId="7C263865" w14:textId="77777777" w:rsidR="0034288E" w:rsidRDefault="0034288E" w:rsidP="005A698D">
            <w:pPr>
              <w:pStyle w:val="TableEntry"/>
            </w:pPr>
            <w:r>
              <w:t>Excluded language for which Experience was authored.</w:t>
            </w:r>
          </w:p>
        </w:tc>
        <w:tc>
          <w:tcPr>
            <w:tcW w:w="2160" w:type="dxa"/>
            <w:vMerge/>
          </w:tcPr>
          <w:p w14:paraId="614E79C5" w14:textId="77777777" w:rsidR="0034288E" w:rsidRDefault="0034288E" w:rsidP="005A698D">
            <w:pPr>
              <w:pStyle w:val="TableEntry"/>
            </w:pPr>
          </w:p>
        </w:tc>
        <w:tc>
          <w:tcPr>
            <w:tcW w:w="900" w:type="dxa"/>
            <w:vMerge/>
          </w:tcPr>
          <w:p w14:paraId="1AA256CE" w14:textId="77777777" w:rsidR="0034288E" w:rsidRDefault="0034288E" w:rsidP="005A698D">
            <w:pPr>
              <w:pStyle w:val="TableEntry"/>
            </w:pPr>
          </w:p>
        </w:tc>
      </w:tr>
      <w:tr w:rsidR="0034288E" w14:paraId="5F42CF7A" w14:textId="77777777" w:rsidTr="006E1865">
        <w:trPr>
          <w:cantSplit/>
        </w:trPr>
        <w:tc>
          <w:tcPr>
            <w:tcW w:w="1645" w:type="dxa"/>
          </w:tcPr>
          <w:p w14:paraId="61FED708" w14:textId="77777777" w:rsidR="0034288E" w:rsidRDefault="0034288E" w:rsidP="005A698D">
            <w:pPr>
              <w:pStyle w:val="TableEntry"/>
            </w:pPr>
            <w:r>
              <w:t>Region</w:t>
            </w:r>
          </w:p>
        </w:tc>
        <w:tc>
          <w:tcPr>
            <w:tcW w:w="1260" w:type="dxa"/>
          </w:tcPr>
          <w:p w14:paraId="088C2820" w14:textId="77777777" w:rsidR="0034288E" w:rsidRPr="0000320B" w:rsidRDefault="0034288E" w:rsidP="005A698D">
            <w:pPr>
              <w:pStyle w:val="TableEntry"/>
            </w:pPr>
          </w:p>
        </w:tc>
        <w:tc>
          <w:tcPr>
            <w:tcW w:w="3510" w:type="dxa"/>
          </w:tcPr>
          <w:p w14:paraId="03EBFB6A" w14:textId="77777777" w:rsidR="0034288E" w:rsidRDefault="0034288E" w:rsidP="005A698D">
            <w:pPr>
              <w:pStyle w:val="TableEntry"/>
            </w:pPr>
            <w:r>
              <w:t>Region for which Experience</w:t>
            </w:r>
            <w:r w:rsidDel="003338B8">
              <w:t xml:space="preserve"> </w:t>
            </w:r>
            <w:r>
              <w:t>was authored</w:t>
            </w:r>
          </w:p>
        </w:tc>
        <w:tc>
          <w:tcPr>
            <w:tcW w:w="2160" w:type="dxa"/>
            <w:vMerge w:val="restart"/>
          </w:tcPr>
          <w:p w14:paraId="0F18D64C" w14:textId="77777777" w:rsidR="0034288E" w:rsidRDefault="0034288E" w:rsidP="005A698D">
            <w:pPr>
              <w:pStyle w:val="TableEntry"/>
            </w:pPr>
            <w:r>
              <w:t>md:Region-type</w:t>
            </w:r>
          </w:p>
        </w:tc>
        <w:tc>
          <w:tcPr>
            <w:tcW w:w="900" w:type="dxa"/>
            <w:vMerge w:val="restart"/>
          </w:tcPr>
          <w:p w14:paraId="46E1CB58" w14:textId="77777777" w:rsidR="0034288E" w:rsidRDefault="0034288E" w:rsidP="005A698D">
            <w:pPr>
              <w:pStyle w:val="TableEntry"/>
            </w:pPr>
            <w:r>
              <w:t>1..n (optional choice)</w:t>
            </w:r>
          </w:p>
        </w:tc>
      </w:tr>
      <w:tr w:rsidR="0034288E" w14:paraId="4E42A248" w14:textId="77777777" w:rsidTr="006E1865">
        <w:trPr>
          <w:cantSplit/>
        </w:trPr>
        <w:tc>
          <w:tcPr>
            <w:tcW w:w="1645" w:type="dxa"/>
          </w:tcPr>
          <w:p w14:paraId="211E535D" w14:textId="77777777" w:rsidR="0034288E" w:rsidRDefault="0034288E" w:rsidP="005A698D">
            <w:pPr>
              <w:pStyle w:val="TableEntry"/>
            </w:pPr>
            <w:r>
              <w:t>ExcludedRegion</w:t>
            </w:r>
          </w:p>
        </w:tc>
        <w:tc>
          <w:tcPr>
            <w:tcW w:w="1260" w:type="dxa"/>
          </w:tcPr>
          <w:p w14:paraId="2370DAAC" w14:textId="77777777" w:rsidR="0034288E" w:rsidRPr="0000320B" w:rsidRDefault="0034288E" w:rsidP="005A698D">
            <w:pPr>
              <w:pStyle w:val="TableEntry"/>
            </w:pPr>
          </w:p>
        </w:tc>
        <w:tc>
          <w:tcPr>
            <w:tcW w:w="3510" w:type="dxa"/>
          </w:tcPr>
          <w:p w14:paraId="3B81C1B1" w14:textId="77777777" w:rsidR="0034288E" w:rsidRDefault="0034288E" w:rsidP="00312097">
            <w:pPr>
              <w:pStyle w:val="TableEntry"/>
            </w:pPr>
            <w:r>
              <w:t>Excluded region from which Experience</w:t>
            </w:r>
            <w:r w:rsidDel="003338B8">
              <w:t xml:space="preserve"> </w:t>
            </w:r>
            <w:r>
              <w:t>was authored.</w:t>
            </w:r>
          </w:p>
        </w:tc>
        <w:tc>
          <w:tcPr>
            <w:tcW w:w="2160" w:type="dxa"/>
            <w:vMerge/>
          </w:tcPr>
          <w:p w14:paraId="7BF06888" w14:textId="77777777" w:rsidR="0034288E" w:rsidRDefault="0034288E" w:rsidP="005A698D">
            <w:pPr>
              <w:pStyle w:val="TableEntry"/>
            </w:pPr>
          </w:p>
        </w:tc>
        <w:tc>
          <w:tcPr>
            <w:tcW w:w="900" w:type="dxa"/>
            <w:vMerge/>
          </w:tcPr>
          <w:p w14:paraId="50E72350" w14:textId="77777777" w:rsidR="0034288E" w:rsidRDefault="0034288E" w:rsidP="005A698D">
            <w:pPr>
              <w:pStyle w:val="TableEntry"/>
            </w:pPr>
          </w:p>
        </w:tc>
      </w:tr>
      <w:tr w:rsidR="00C57AE2" w14:paraId="684077E8" w14:textId="77777777" w:rsidTr="006E1865">
        <w:trPr>
          <w:cantSplit/>
        </w:trPr>
        <w:tc>
          <w:tcPr>
            <w:tcW w:w="1645" w:type="dxa"/>
          </w:tcPr>
          <w:p w14:paraId="6D588569" w14:textId="77777777" w:rsidR="00C57AE2" w:rsidRDefault="00C57AE2" w:rsidP="005A698D">
            <w:pPr>
              <w:pStyle w:val="TableEntry"/>
            </w:pPr>
            <w:r>
              <w:t>ContentID</w:t>
            </w:r>
          </w:p>
        </w:tc>
        <w:tc>
          <w:tcPr>
            <w:tcW w:w="1260" w:type="dxa"/>
          </w:tcPr>
          <w:p w14:paraId="78030481" w14:textId="77777777" w:rsidR="00C57AE2" w:rsidRPr="0000320B" w:rsidRDefault="00C57AE2" w:rsidP="005A698D">
            <w:pPr>
              <w:pStyle w:val="TableEntry"/>
            </w:pPr>
          </w:p>
        </w:tc>
        <w:tc>
          <w:tcPr>
            <w:tcW w:w="3510" w:type="dxa"/>
          </w:tcPr>
          <w:p w14:paraId="26D0B057" w14:textId="77777777" w:rsidR="00C57AE2" w:rsidRDefault="00C57AE2" w:rsidP="00A05E9A">
            <w:pPr>
              <w:pStyle w:val="TableEntry"/>
            </w:pPr>
            <w:r>
              <w:t>ContentID for Basic Metadata describing the Experience.</w:t>
            </w:r>
          </w:p>
        </w:tc>
        <w:tc>
          <w:tcPr>
            <w:tcW w:w="2160" w:type="dxa"/>
          </w:tcPr>
          <w:p w14:paraId="2F09CD9A" w14:textId="77777777" w:rsidR="00C57AE2" w:rsidRDefault="00C57AE2" w:rsidP="005A698D">
            <w:pPr>
              <w:pStyle w:val="TableEntry"/>
            </w:pPr>
            <w:r>
              <w:t>md:ContentID-type</w:t>
            </w:r>
          </w:p>
        </w:tc>
        <w:tc>
          <w:tcPr>
            <w:tcW w:w="900" w:type="dxa"/>
          </w:tcPr>
          <w:p w14:paraId="2621582D" w14:textId="77777777" w:rsidR="00C57AE2" w:rsidRDefault="00C57AE2" w:rsidP="008C20D7">
            <w:pPr>
              <w:pStyle w:val="TableEntry"/>
            </w:pPr>
            <w:r>
              <w:t>0..1</w:t>
            </w:r>
          </w:p>
        </w:tc>
      </w:tr>
      <w:tr w:rsidR="00D96F5F" w14:paraId="31F4EB0A" w14:textId="77777777" w:rsidTr="006E1865">
        <w:trPr>
          <w:cantSplit/>
        </w:trPr>
        <w:tc>
          <w:tcPr>
            <w:tcW w:w="1645" w:type="dxa"/>
          </w:tcPr>
          <w:p w14:paraId="0C44FD04" w14:textId="77777777" w:rsidR="00D96F5F" w:rsidRDefault="00D96F5F" w:rsidP="005A698D">
            <w:pPr>
              <w:pStyle w:val="TableEntry"/>
            </w:pPr>
            <w:r>
              <w:t>Audiovisual</w:t>
            </w:r>
          </w:p>
        </w:tc>
        <w:tc>
          <w:tcPr>
            <w:tcW w:w="1260" w:type="dxa"/>
          </w:tcPr>
          <w:p w14:paraId="4DAB2DFC" w14:textId="77777777" w:rsidR="00D96F5F" w:rsidRPr="0000320B" w:rsidRDefault="00D96F5F" w:rsidP="005A698D">
            <w:pPr>
              <w:pStyle w:val="TableEntry"/>
            </w:pPr>
          </w:p>
        </w:tc>
        <w:tc>
          <w:tcPr>
            <w:tcW w:w="3510" w:type="dxa"/>
          </w:tcPr>
          <w:p w14:paraId="3B100AD8" w14:textId="77777777" w:rsidR="00D96F5F" w:rsidRDefault="00D96F5F" w:rsidP="002C4F62">
            <w:pPr>
              <w:pStyle w:val="TableEntry"/>
            </w:pPr>
            <w:r>
              <w:t>Audiovisual titles.  The first title must be the main title and have Type=’main’.</w:t>
            </w:r>
          </w:p>
        </w:tc>
        <w:tc>
          <w:tcPr>
            <w:tcW w:w="2160" w:type="dxa"/>
          </w:tcPr>
          <w:p w14:paraId="717CC254" w14:textId="77777777" w:rsidR="00D96F5F" w:rsidRDefault="00D96F5F" w:rsidP="009E1415">
            <w:pPr>
              <w:pStyle w:val="TableEntry"/>
            </w:pPr>
            <w:r>
              <w:t>manifest:Audiovisual-type</w:t>
            </w:r>
          </w:p>
        </w:tc>
        <w:tc>
          <w:tcPr>
            <w:tcW w:w="900" w:type="dxa"/>
          </w:tcPr>
          <w:p w14:paraId="5A3803C1" w14:textId="77777777" w:rsidR="00D96F5F" w:rsidRDefault="00D96F5F" w:rsidP="005A698D">
            <w:pPr>
              <w:pStyle w:val="TableEntry"/>
            </w:pPr>
            <w:r>
              <w:t>0..1</w:t>
            </w:r>
          </w:p>
        </w:tc>
      </w:tr>
      <w:tr w:rsidR="00D96F5F" w14:paraId="1E43F91D" w14:textId="77777777" w:rsidTr="006E1865">
        <w:trPr>
          <w:cantSplit/>
        </w:trPr>
        <w:tc>
          <w:tcPr>
            <w:tcW w:w="1645" w:type="dxa"/>
          </w:tcPr>
          <w:p w14:paraId="1BE9B600" w14:textId="77777777" w:rsidR="00D96F5F" w:rsidRDefault="00D96F5F" w:rsidP="005A698D">
            <w:pPr>
              <w:pStyle w:val="TableEntry"/>
            </w:pPr>
            <w:r>
              <w:t>App</w:t>
            </w:r>
          </w:p>
        </w:tc>
        <w:tc>
          <w:tcPr>
            <w:tcW w:w="1260" w:type="dxa"/>
          </w:tcPr>
          <w:p w14:paraId="6FF7EFE5" w14:textId="77777777" w:rsidR="00D96F5F" w:rsidRPr="0000320B" w:rsidRDefault="00D96F5F" w:rsidP="005A698D">
            <w:pPr>
              <w:pStyle w:val="TableEntry"/>
            </w:pPr>
          </w:p>
        </w:tc>
        <w:tc>
          <w:tcPr>
            <w:tcW w:w="3510" w:type="dxa"/>
          </w:tcPr>
          <w:p w14:paraId="15BB127D" w14:textId="77777777" w:rsidR="00D96F5F" w:rsidRDefault="00D96F5F" w:rsidP="005A698D">
            <w:pPr>
              <w:pStyle w:val="TableEntry"/>
            </w:pPr>
            <w:r>
              <w:t>Identifies applications associated with this Experience.</w:t>
            </w:r>
          </w:p>
        </w:tc>
        <w:tc>
          <w:tcPr>
            <w:tcW w:w="2160" w:type="dxa"/>
          </w:tcPr>
          <w:p w14:paraId="44C10746" w14:textId="77777777" w:rsidR="00D96F5F" w:rsidRDefault="00D96F5F" w:rsidP="009E1415">
            <w:pPr>
              <w:pStyle w:val="TableEntry"/>
            </w:pPr>
            <w:r>
              <w:t>manifest:ExperienceApp-type</w:t>
            </w:r>
          </w:p>
        </w:tc>
        <w:tc>
          <w:tcPr>
            <w:tcW w:w="900" w:type="dxa"/>
          </w:tcPr>
          <w:p w14:paraId="3C40D54F" w14:textId="77777777" w:rsidR="00D96F5F" w:rsidRDefault="00D96F5F" w:rsidP="005A698D">
            <w:pPr>
              <w:pStyle w:val="TableEntry"/>
            </w:pPr>
            <w:r>
              <w:t>0..1</w:t>
            </w:r>
          </w:p>
        </w:tc>
      </w:tr>
      <w:tr w:rsidR="00D96F5F" w14:paraId="46FE2C5E" w14:textId="77777777" w:rsidTr="006E1865">
        <w:trPr>
          <w:cantSplit/>
        </w:trPr>
        <w:tc>
          <w:tcPr>
            <w:tcW w:w="1645" w:type="dxa"/>
          </w:tcPr>
          <w:p w14:paraId="30B896F7" w14:textId="77777777" w:rsidR="00D96F5F" w:rsidRDefault="00D96F5F" w:rsidP="005A698D">
            <w:pPr>
              <w:pStyle w:val="TableEntry"/>
            </w:pPr>
            <w:r>
              <w:t>Gallery</w:t>
            </w:r>
          </w:p>
        </w:tc>
        <w:tc>
          <w:tcPr>
            <w:tcW w:w="1260" w:type="dxa"/>
          </w:tcPr>
          <w:p w14:paraId="34845BDF" w14:textId="77777777" w:rsidR="00D96F5F" w:rsidRPr="0000320B" w:rsidRDefault="00D96F5F" w:rsidP="005A698D">
            <w:pPr>
              <w:pStyle w:val="TableEntry"/>
            </w:pPr>
          </w:p>
        </w:tc>
        <w:tc>
          <w:tcPr>
            <w:tcW w:w="3510" w:type="dxa"/>
          </w:tcPr>
          <w:p w14:paraId="54C54131" w14:textId="21552ABD" w:rsidR="00D96F5F" w:rsidRDefault="00D96F5F" w:rsidP="006E1865">
            <w:pPr>
              <w:pStyle w:val="TableEntry"/>
            </w:pPr>
            <w:r>
              <w:t>An image galler</w:t>
            </w:r>
            <w:r w:rsidR="00F00519">
              <w:t>y</w:t>
            </w:r>
            <w:r>
              <w:t xml:space="preserve"> associated with this Experience.  Gallery’s purpose is to define playback assets. PictureGroupID is used for inventory.  </w:t>
            </w:r>
          </w:p>
        </w:tc>
        <w:tc>
          <w:tcPr>
            <w:tcW w:w="2160" w:type="dxa"/>
          </w:tcPr>
          <w:p w14:paraId="2E62E412" w14:textId="77777777" w:rsidR="00D96F5F" w:rsidRDefault="00D96F5F" w:rsidP="005A698D">
            <w:pPr>
              <w:pStyle w:val="TableEntry"/>
            </w:pPr>
            <w:r>
              <w:t>manifest:Gallery-type</w:t>
            </w:r>
          </w:p>
        </w:tc>
        <w:tc>
          <w:tcPr>
            <w:tcW w:w="900" w:type="dxa"/>
          </w:tcPr>
          <w:p w14:paraId="22D45644" w14:textId="77777777" w:rsidR="00D96F5F" w:rsidRDefault="00D96F5F" w:rsidP="005A698D">
            <w:pPr>
              <w:pStyle w:val="TableEntry"/>
            </w:pPr>
            <w:r>
              <w:t>0..1</w:t>
            </w:r>
          </w:p>
        </w:tc>
      </w:tr>
      <w:tr w:rsidR="006E1865" w14:paraId="6355D3BE" w14:textId="77777777" w:rsidTr="006E1865">
        <w:trPr>
          <w:cantSplit/>
        </w:trPr>
        <w:tc>
          <w:tcPr>
            <w:tcW w:w="1645" w:type="dxa"/>
          </w:tcPr>
          <w:p w14:paraId="1FF8FECC" w14:textId="77777777" w:rsidR="006E1865" w:rsidRDefault="006E1865" w:rsidP="005A698D">
            <w:pPr>
              <w:pStyle w:val="TableEntry"/>
            </w:pPr>
            <w:r>
              <w:t>PictureGroupID</w:t>
            </w:r>
          </w:p>
        </w:tc>
        <w:tc>
          <w:tcPr>
            <w:tcW w:w="1260" w:type="dxa"/>
          </w:tcPr>
          <w:p w14:paraId="2E539A1F" w14:textId="77777777" w:rsidR="006E1865" w:rsidRPr="0000320B" w:rsidRDefault="006E1865" w:rsidP="005A698D">
            <w:pPr>
              <w:pStyle w:val="TableEntry"/>
            </w:pPr>
          </w:p>
        </w:tc>
        <w:tc>
          <w:tcPr>
            <w:tcW w:w="3510" w:type="dxa"/>
          </w:tcPr>
          <w:p w14:paraId="584C7213" w14:textId="77777777" w:rsidR="006E1865" w:rsidRDefault="006E1865" w:rsidP="006E1865">
            <w:pPr>
              <w:pStyle w:val="TableEntry"/>
            </w:pPr>
            <w:r>
              <w:t>References to PictureGroups.  This includes PictureGroups in Galleries as well as PictureGroups in metadata.</w:t>
            </w:r>
          </w:p>
        </w:tc>
        <w:tc>
          <w:tcPr>
            <w:tcW w:w="2160" w:type="dxa"/>
          </w:tcPr>
          <w:p w14:paraId="07C12271" w14:textId="77777777" w:rsidR="006E1865" w:rsidRDefault="006E1865" w:rsidP="005A698D">
            <w:pPr>
              <w:pStyle w:val="TableEntry"/>
            </w:pPr>
            <w:r>
              <w:t>md:PictureGroupID-type</w:t>
            </w:r>
          </w:p>
        </w:tc>
        <w:tc>
          <w:tcPr>
            <w:tcW w:w="900" w:type="dxa"/>
          </w:tcPr>
          <w:p w14:paraId="1752ECDF" w14:textId="77777777" w:rsidR="006E1865" w:rsidRDefault="006E1865" w:rsidP="005A698D">
            <w:pPr>
              <w:pStyle w:val="TableEntry"/>
            </w:pPr>
            <w:r>
              <w:t>1..n</w:t>
            </w:r>
          </w:p>
        </w:tc>
      </w:tr>
      <w:tr w:rsidR="00774F59" w14:paraId="7DACB0C0" w14:textId="77777777" w:rsidTr="00D9073A">
        <w:trPr>
          <w:cantSplit/>
        </w:trPr>
        <w:tc>
          <w:tcPr>
            <w:tcW w:w="1645" w:type="dxa"/>
          </w:tcPr>
          <w:p w14:paraId="6EA90AB8" w14:textId="77777777" w:rsidR="00774F59" w:rsidRDefault="00774F59" w:rsidP="00D9073A">
            <w:pPr>
              <w:pStyle w:val="TableEntry"/>
            </w:pPr>
            <w:r>
              <w:t>TextGroupID</w:t>
            </w:r>
          </w:p>
        </w:tc>
        <w:tc>
          <w:tcPr>
            <w:tcW w:w="1260" w:type="dxa"/>
          </w:tcPr>
          <w:p w14:paraId="660D27DB" w14:textId="77777777" w:rsidR="00774F59" w:rsidRPr="0000320B" w:rsidRDefault="00774F59" w:rsidP="00D9073A">
            <w:pPr>
              <w:pStyle w:val="TableEntry"/>
            </w:pPr>
          </w:p>
        </w:tc>
        <w:tc>
          <w:tcPr>
            <w:tcW w:w="3510" w:type="dxa"/>
          </w:tcPr>
          <w:p w14:paraId="21BEF5DF" w14:textId="77777777" w:rsidR="00774F59" w:rsidRDefault="00774F59" w:rsidP="00774F59">
            <w:pPr>
              <w:pStyle w:val="TableEntry"/>
            </w:pPr>
            <w:r>
              <w:t xml:space="preserve">References to TextGroups.  </w:t>
            </w:r>
          </w:p>
        </w:tc>
        <w:tc>
          <w:tcPr>
            <w:tcW w:w="2160" w:type="dxa"/>
          </w:tcPr>
          <w:p w14:paraId="35EB2269" w14:textId="77777777" w:rsidR="00774F59" w:rsidRDefault="00774F59" w:rsidP="00D9073A">
            <w:pPr>
              <w:pStyle w:val="TableEntry"/>
            </w:pPr>
            <w:r>
              <w:t>md:TextGroupID-type</w:t>
            </w:r>
          </w:p>
        </w:tc>
        <w:tc>
          <w:tcPr>
            <w:tcW w:w="900" w:type="dxa"/>
          </w:tcPr>
          <w:p w14:paraId="1893EB0B" w14:textId="77777777" w:rsidR="00774F59" w:rsidRDefault="00DB79CB" w:rsidP="00D9073A">
            <w:pPr>
              <w:pStyle w:val="TableEntry"/>
            </w:pPr>
            <w:r>
              <w:t>0</w:t>
            </w:r>
            <w:r w:rsidR="00774F59">
              <w:t>..n</w:t>
            </w:r>
          </w:p>
        </w:tc>
      </w:tr>
      <w:tr w:rsidR="00DB79CB" w14:paraId="0BB7E387" w14:textId="77777777" w:rsidTr="006E1865">
        <w:trPr>
          <w:cantSplit/>
        </w:trPr>
        <w:tc>
          <w:tcPr>
            <w:tcW w:w="1645" w:type="dxa"/>
          </w:tcPr>
          <w:p w14:paraId="6505B8F3" w14:textId="77777777" w:rsidR="00DB79CB" w:rsidRDefault="00DB79CB" w:rsidP="005A698D">
            <w:pPr>
              <w:pStyle w:val="TableEntry"/>
            </w:pPr>
            <w:r>
              <w:t>TimedSequenceID</w:t>
            </w:r>
          </w:p>
        </w:tc>
        <w:tc>
          <w:tcPr>
            <w:tcW w:w="1260" w:type="dxa"/>
          </w:tcPr>
          <w:p w14:paraId="27951E37" w14:textId="77777777" w:rsidR="00DB79CB" w:rsidRPr="0000320B" w:rsidRDefault="00DB79CB" w:rsidP="005A698D">
            <w:pPr>
              <w:pStyle w:val="TableEntry"/>
            </w:pPr>
          </w:p>
        </w:tc>
        <w:tc>
          <w:tcPr>
            <w:tcW w:w="3510" w:type="dxa"/>
          </w:tcPr>
          <w:p w14:paraId="1EB4F8F4" w14:textId="77777777" w:rsidR="00DB79CB" w:rsidRDefault="00DB79CB" w:rsidP="005A698D">
            <w:pPr>
              <w:pStyle w:val="TableEntry"/>
            </w:pPr>
            <w:r>
              <w:t>Reference to Timed Sequence that is associated with Experience</w:t>
            </w:r>
          </w:p>
        </w:tc>
        <w:tc>
          <w:tcPr>
            <w:tcW w:w="2160" w:type="dxa"/>
          </w:tcPr>
          <w:p w14:paraId="1FBF5B5F" w14:textId="77777777" w:rsidR="00DB79CB" w:rsidRDefault="00DB79CB" w:rsidP="00DB79CB">
            <w:pPr>
              <w:pStyle w:val="TableEntry"/>
            </w:pPr>
            <w:r>
              <w:t>mainfest:TimedSequenceID-type</w:t>
            </w:r>
          </w:p>
        </w:tc>
        <w:tc>
          <w:tcPr>
            <w:tcW w:w="900" w:type="dxa"/>
          </w:tcPr>
          <w:p w14:paraId="0B20FDDE" w14:textId="77777777" w:rsidR="00DB79CB" w:rsidRDefault="00DB79CB" w:rsidP="005A698D">
            <w:pPr>
              <w:pStyle w:val="TableEntry"/>
            </w:pPr>
            <w:r>
              <w:t>0..n</w:t>
            </w:r>
          </w:p>
        </w:tc>
      </w:tr>
      <w:tr w:rsidR="00312097" w14:paraId="0FEA0951" w14:textId="77777777" w:rsidTr="006E1865">
        <w:trPr>
          <w:cantSplit/>
        </w:trPr>
        <w:tc>
          <w:tcPr>
            <w:tcW w:w="1645" w:type="dxa"/>
          </w:tcPr>
          <w:p w14:paraId="28A05629" w14:textId="77777777" w:rsidR="00312097" w:rsidRDefault="006E1865" w:rsidP="005A698D">
            <w:pPr>
              <w:pStyle w:val="TableEntry"/>
            </w:pPr>
            <w:r>
              <w:t>ExperienceChild</w:t>
            </w:r>
          </w:p>
        </w:tc>
        <w:tc>
          <w:tcPr>
            <w:tcW w:w="1260" w:type="dxa"/>
          </w:tcPr>
          <w:p w14:paraId="2A162B80" w14:textId="77777777" w:rsidR="00312097" w:rsidRPr="0000320B" w:rsidRDefault="00312097" w:rsidP="005A698D">
            <w:pPr>
              <w:pStyle w:val="TableEntry"/>
            </w:pPr>
          </w:p>
        </w:tc>
        <w:tc>
          <w:tcPr>
            <w:tcW w:w="3510" w:type="dxa"/>
          </w:tcPr>
          <w:p w14:paraId="2F8FA7B7" w14:textId="77777777" w:rsidR="00312097" w:rsidRDefault="006E1865" w:rsidP="005A698D">
            <w:pPr>
              <w:pStyle w:val="TableEntry"/>
            </w:pPr>
            <w:r>
              <w:t>Child Experience elements.  Usage is defined below.</w:t>
            </w:r>
          </w:p>
        </w:tc>
        <w:tc>
          <w:tcPr>
            <w:tcW w:w="2160" w:type="dxa"/>
          </w:tcPr>
          <w:p w14:paraId="3521E5A2" w14:textId="77777777" w:rsidR="00312097" w:rsidRDefault="006E1865" w:rsidP="006E1865">
            <w:pPr>
              <w:pStyle w:val="TableEntry"/>
            </w:pPr>
            <w:r>
              <w:t>manifest:ExperienceChild-type</w:t>
            </w:r>
          </w:p>
        </w:tc>
        <w:tc>
          <w:tcPr>
            <w:tcW w:w="900" w:type="dxa"/>
          </w:tcPr>
          <w:p w14:paraId="70733CA2" w14:textId="77777777" w:rsidR="00312097" w:rsidRDefault="00312097" w:rsidP="005A698D">
            <w:pPr>
              <w:pStyle w:val="TableEntry"/>
            </w:pPr>
            <w:r>
              <w:t>0..1</w:t>
            </w:r>
          </w:p>
        </w:tc>
      </w:tr>
    </w:tbl>
    <w:p w14:paraId="207422A6" w14:textId="77777777" w:rsidR="004F5D90" w:rsidRDefault="004F5D90" w:rsidP="00101BB8">
      <w:pPr>
        <w:pStyle w:val="Body"/>
      </w:pPr>
      <w:r>
        <w:t>Type and SubType are reserved for future definition.  Currently, the only defined value for Type is</w:t>
      </w:r>
    </w:p>
    <w:p w14:paraId="2261F2F4" w14:textId="77777777"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14:paraId="22B23A68" w14:textId="77777777"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2A77715D" w14:textId="32BC2425"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it is not necessary to include PictureGroupID elements.</w:t>
      </w:r>
    </w:p>
    <w:p w14:paraId="4344BE7F" w14:textId="77777777" w:rsidR="005A698D" w:rsidRDefault="006E1865" w:rsidP="005A698D">
      <w:pPr>
        <w:pStyle w:val="Heading3"/>
      </w:pPr>
      <w:bookmarkStart w:id="529" w:name="_Toc411347967"/>
      <w:bookmarkStart w:id="530" w:name="_Toc500759168"/>
      <w:bookmarkStart w:id="531" w:name="_Toc528876727"/>
      <w:bookmarkStart w:id="532" w:name="_Toc27173657"/>
      <w:bookmarkStart w:id="533" w:name="_Toc117844586"/>
      <w:r>
        <w:t>A</w:t>
      </w:r>
      <w:r w:rsidR="00806080">
        <w:t>udiovisual</w:t>
      </w:r>
      <w:bookmarkEnd w:id="529"/>
      <w:bookmarkEnd w:id="530"/>
      <w:bookmarkEnd w:id="531"/>
      <w:bookmarkEnd w:id="532"/>
      <w:bookmarkEnd w:id="533"/>
    </w:p>
    <w:p w14:paraId="3F4CF371" w14:textId="77777777"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This can be the main feature, promotions such as trailers, or value added material such as making-of videos or deleted scenes.</w:t>
      </w:r>
    </w:p>
    <w:p w14:paraId="0623FFB6" w14:textId="77777777" w:rsidR="004A03BF" w:rsidRDefault="004A03BF" w:rsidP="004A03BF">
      <w:pPr>
        <w:pStyle w:val="Body"/>
      </w:pPr>
      <w:r>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14:paraId="2A33B426" w14:textId="77777777" w:rsidTr="000941C0">
        <w:trPr>
          <w:cantSplit/>
        </w:trPr>
        <w:tc>
          <w:tcPr>
            <w:tcW w:w="2275" w:type="dxa"/>
          </w:tcPr>
          <w:p w14:paraId="2E158B70" w14:textId="77777777"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14:paraId="0B930282" w14:textId="77777777" w:rsidR="003B0BE9" w:rsidRPr="007D04D7" w:rsidRDefault="003B0BE9" w:rsidP="000941C0">
            <w:pPr>
              <w:pStyle w:val="TableEntry"/>
              <w:keepNext/>
              <w:rPr>
                <w:b/>
              </w:rPr>
            </w:pPr>
            <w:r w:rsidRPr="007D04D7">
              <w:rPr>
                <w:b/>
              </w:rPr>
              <w:t>Attribute</w:t>
            </w:r>
          </w:p>
        </w:tc>
        <w:tc>
          <w:tcPr>
            <w:tcW w:w="2811" w:type="dxa"/>
          </w:tcPr>
          <w:p w14:paraId="21D3FF42" w14:textId="77777777" w:rsidR="003B0BE9" w:rsidRPr="007D04D7" w:rsidRDefault="003B0BE9" w:rsidP="000941C0">
            <w:pPr>
              <w:pStyle w:val="TableEntry"/>
              <w:keepNext/>
              <w:rPr>
                <w:b/>
              </w:rPr>
            </w:pPr>
            <w:r w:rsidRPr="007D04D7">
              <w:rPr>
                <w:b/>
              </w:rPr>
              <w:t>Definition</w:t>
            </w:r>
          </w:p>
        </w:tc>
        <w:tc>
          <w:tcPr>
            <w:tcW w:w="2430" w:type="dxa"/>
          </w:tcPr>
          <w:p w14:paraId="5CF44C22" w14:textId="77777777" w:rsidR="003B0BE9" w:rsidRPr="007D04D7" w:rsidRDefault="003B0BE9" w:rsidP="000941C0">
            <w:pPr>
              <w:pStyle w:val="TableEntry"/>
              <w:keepNext/>
              <w:rPr>
                <w:b/>
              </w:rPr>
            </w:pPr>
            <w:r w:rsidRPr="007D04D7">
              <w:rPr>
                <w:b/>
              </w:rPr>
              <w:t>Value</w:t>
            </w:r>
          </w:p>
        </w:tc>
        <w:tc>
          <w:tcPr>
            <w:tcW w:w="990" w:type="dxa"/>
          </w:tcPr>
          <w:p w14:paraId="2319A74B" w14:textId="77777777" w:rsidR="003B0BE9" w:rsidRPr="007D04D7" w:rsidRDefault="003B0BE9" w:rsidP="000941C0">
            <w:pPr>
              <w:pStyle w:val="TableEntry"/>
              <w:keepNext/>
              <w:rPr>
                <w:b/>
              </w:rPr>
            </w:pPr>
            <w:r w:rsidRPr="007D04D7">
              <w:rPr>
                <w:b/>
              </w:rPr>
              <w:t>Card.</w:t>
            </w:r>
          </w:p>
        </w:tc>
      </w:tr>
      <w:tr w:rsidR="003B0BE9" w:rsidRPr="0000320B" w14:paraId="48ED3FAA" w14:textId="77777777" w:rsidTr="000941C0">
        <w:trPr>
          <w:cantSplit/>
        </w:trPr>
        <w:tc>
          <w:tcPr>
            <w:tcW w:w="2275" w:type="dxa"/>
          </w:tcPr>
          <w:p w14:paraId="1C92EFB9" w14:textId="77777777" w:rsidR="003B0BE9" w:rsidRPr="007D04D7" w:rsidRDefault="00806080" w:rsidP="000941C0">
            <w:pPr>
              <w:pStyle w:val="TableEntry"/>
              <w:keepNext/>
              <w:rPr>
                <w:b/>
              </w:rPr>
            </w:pPr>
            <w:r>
              <w:rPr>
                <w:b/>
              </w:rPr>
              <w:t>Audiovisual</w:t>
            </w:r>
            <w:r w:rsidR="003B0BE9" w:rsidRPr="007D04D7">
              <w:rPr>
                <w:b/>
              </w:rPr>
              <w:t>-type</w:t>
            </w:r>
          </w:p>
        </w:tc>
        <w:tc>
          <w:tcPr>
            <w:tcW w:w="969" w:type="dxa"/>
          </w:tcPr>
          <w:p w14:paraId="4C033E7C" w14:textId="77777777" w:rsidR="003B0BE9" w:rsidRPr="0000320B" w:rsidRDefault="003B0BE9" w:rsidP="000941C0">
            <w:pPr>
              <w:pStyle w:val="TableEntry"/>
              <w:keepNext/>
            </w:pPr>
          </w:p>
        </w:tc>
        <w:tc>
          <w:tcPr>
            <w:tcW w:w="2811" w:type="dxa"/>
          </w:tcPr>
          <w:p w14:paraId="3380F051" w14:textId="77777777" w:rsidR="003B0BE9" w:rsidRDefault="003B0BE9" w:rsidP="000941C0">
            <w:pPr>
              <w:pStyle w:val="TableEntry"/>
              <w:keepNext/>
              <w:rPr>
                <w:lang w:bidi="en-US"/>
              </w:rPr>
            </w:pPr>
          </w:p>
        </w:tc>
        <w:tc>
          <w:tcPr>
            <w:tcW w:w="2430" w:type="dxa"/>
          </w:tcPr>
          <w:p w14:paraId="74902206" w14:textId="77777777" w:rsidR="003B0BE9" w:rsidRDefault="003B0BE9" w:rsidP="000941C0">
            <w:pPr>
              <w:pStyle w:val="TableEntry"/>
              <w:keepNext/>
            </w:pPr>
          </w:p>
        </w:tc>
        <w:tc>
          <w:tcPr>
            <w:tcW w:w="990" w:type="dxa"/>
          </w:tcPr>
          <w:p w14:paraId="58762EC6" w14:textId="77777777" w:rsidR="003B0BE9" w:rsidRDefault="003B0BE9" w:rsidP="000941C0">
            <w:pPr>
              <w:pStyle w:val="TableEntry"/>
              <w:keepNext/>
            </w:pPr>
          </w:p>
        </w:tc>
      </w:tr>
      <w:tr w:rsidR="00F00F3C" w14:paraId="151DF685" w14:textId="77777777" w:rsidTr="000941C0">
        <w:trPr>
          <w:cantSplit/>
        </w:trPr>
        <w:tc>
          <w:tcPr>
            <w:tcW w:w="2275" w:type="dxa"/>
          </w:tcPr>
          <w:p w14:paraId="50B03F83" w14:textId="77777777" w:rsidR="00F00F3C" w:rsidRDefault="00F00F3C" w:rsidP="000941C0">
            <w:pPr>
              <w:pStyle w:val="TableEntry"/>
            </w:pPr>
          </w:p>
        </w:tc>
        <w:tc>
          <w:tcPr>
            <w:tcW w:w="969" w:type="dxa"/>
          </w:tcPr>
          <w:p w14:paraId="14816DDE" w14:textId="77777777" w:rsidR="00F00F3C" w:rsidRPr="0000320B" w:rsidRDefault="00F00F3C" w:rsidP="000941C0">
            <w:pPr>
              <w:pStyle w:val="TableEntry"/>
            </w:pPr>
            <w:r>
              <w:t>ContentID</w:t>
            </w:r>
          </w:p>
        </w:tc>
        <w:tc>
          <w:tcPr>
            <w:tcW w:w="2811" w:type="dxa"/>
          </w:tcPr>
          <w:p w14:paraId="446098FE" w14:textId="77777777"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14:paraId="48DA1CB8" w14:textId="77777777" w:rsidR="00F00F3C" w:rsidRDefault="00F00F3C" w:rsidP="000941C0">
            <w:pPr>
              <w:pStyle w:val="TableEntry"/>
            </w:pPr>
            <w:r>
              <w:t>md:ContentID-type</w:t>
            </w:r>
          </w:p>
        </w:tc>
        <w:tc>
          <w:tcPr>
            <w:tcW w:w="990" w:type="dxa"/>
          </w:tcPr>
          <w:p w14:paraId="728C8D84" w14:textId="77777777" w:rsidR="00F00F3C" w:rsidRDefault="00F00F3C" w:rsidP="000941C0">
            <w:pPr>
              <w:pStyle w:val="TableEntry"/>
            </w:pPr>
            <w:r>
              <w:t>0..1</w:t>
            </w:r>
          </w:p>
        </w:tc>
      </w:tr>
      <w:tr w:rsidR="003B0BE9" w14:paraId="195D5221" w14:textId="77777777" w:rsidTr="000941C0">
        <w:trPr>
          <w:cantSplit/>
        </w:trPr>
        <w:tc>
          <w:tcPr>
            <w:tcW w:w="2275" w:type="dxa"/>
          </w:tcPr>
          <w:p w14:paraId="3986FFA5" w14:textId="77777777" w:rsidR="003B0BE9" w:rsidRDefault="003B0BE9" w:rsidP="000941C0">
            <w:pPr>
              <w:pStyle w:val="TableEntry"/>
            </w:pPr>
            <w:r>
              <w:t>Type</w:t>
            </w:r>
          </w:p>
        </w:tc>
        <w:tc>
          <w:tcPr>
            <w:tcW w:w="969" w:type="dxa"/>
          </w:tcPr>
          <w:p w14:paraId="0B0A20AE" w14:textId="77777777" w:rsidR="003B0BE9" w:rsidRPr="0000320B" w:rsidRDefault="003B0BE9" w:rsidP="000941C0">
            <w:pPr>
              <w:pStyle w:val="TableEntry"/>
            </w:pPr>
          </w:p>
        </w:tc>
        <w:tc>
          <w:tcPr>
            <w:tcW w:w="2811" w:type="dxa"/>
          </w:tcPr>
          <w:p w14:paraId="1E946E7B" w14:textId="77777777" w:rsidR="003B0BE9" w:rsidRDefault="003B0BE9" w:rsidP="000941C0">
            <w:pPr>
              <w:pStyle w:val="TableEntry"/>
            </w:pPr>
            <w:r>
              <w:t>Type of this title (see below)</w:t>
            </w:r>
          </w:p>
        </w:tc>
        <w:tc>
          <w:tcPr>
            <w:tcW w:w="2430" w:type="dxa"/>
          </w:tcPr>
          <w:p w14:paraId="3F5F3229" w14:textId="77777777" w:rsidR="003B0BE9" w:rsidRDefault="003B0BE9" w:rsidP="000941C0">
            <w:pPr>
              <w:pStyle w:val="TableEntry"/>
            </w:pPr>
            <w:r>
              <w:t>xs:string</w:t>
            </w:r>
          </w:p>
        </w:tc>
        <w:tc>
          <w:tcPr>
            <w:tcW w:w="990" w:type="dxa"/>
          </w:tcPr>
          <w:p w14:paraId="421421B1" w14:textId="77777777" w:rsidR="003B0BE9" w:rsidRDefault="003B0BE9" w:rsidP="000941C0">
            <w:pPr>
              <w:pStyle w:val="TableEntry"/>
            </w:pPr>
          </w:p>
        </w:tc>
      </w:tr>
      <w:tr w:rsidR="003B0BE9" w14:paraId="68680A0E" w14:textId="77777777" w:rsidTr="000941C0">
        <w:trPr>
          <w:cantSplit/>
        </w:trPr>
        <w:tc>
          <w:tcPr>
            <w:tcW w:w="2275" w:type="dxa"/>
          </w:tcPr>
          <w:p w14:paraId="2C2472C3" w14:textId="77777777" w:rsidR="003B0BE9" w:rsidRDefault="003B0BE9" w:rsidP="000941C0">
            <w:pPr>
              <w:pStyle w:val="TableEntry"/>
            </w:pPr>
            <w:r>
              <w:t>SubType</w:t>
            </w:r>
          </w:p>
        </w:tc>
        <w:tc>
          <w:tcPr>
            <w:tcW w:w="969" w:type="dxa"/>
          </w:tcPr>
          <w:p w14:paraId="0D537437" w14:textId="77777777" w:rsidR="003B0BE9" w:rsidRPr="0000320B" w:rsidRDefault="003B0BE9" w:rsidP="000941C0">
            <w:pPr>
              <w:pStyle w:val="TableEntry"/>
            </w:pPr>
          </w:p>
        </w:tc>
        <w:tc>
          <w:tcPr>
            <w:tcW w:w="2811" w:type="dxa"/>
          </w:tcPr>
          <w:p w14:paraId="559E1F7F" w14:textId="77777777" w:rsidR="003B0BE9" w:rsidRDefault="003B0BE9" w:rsidP="000941C0">
            <w:pPr>
              <w:pStyle w:val="TableEntry"/>
            </w:pPr>
            <w:r>
              <w:t>Additional detail on type</w:t>
            </w:r>
          </w:p>
        </w:tc>
        <w:tc>
          <w:tcPr>
            <w:tcW w:w="2430" w:type="dxa"/>
          </w:tcPr>
          <w:p w14:paraId="2E2B29D9" w14:textId="77777777" w:rsidR="003B0BE9" w:rsidRDefault="003B0BE9" w:rsidP="000941C0">
            <w:pPr>
              <w:pStyle w:val="TableEntry"/>
            </w:pPr>
            <w:r>
              <w:t>xs:string</w:t>
            </w:r>
          </w:p>
        </w:tc>
        <w:tc>
          <w:tcPr>
            <w:tcW w:w="990" w:type="dxa"/>
          </w:tcPr>
          <w:p w14:paraId="48F13416" w14:textId="77777777" w:rsidR="003B0BE9" w:rsidRDefault="00553615" w:rsidP="000941C0">
            <w:pPr>
              <w:pStyle w:val="TableEntry"/>
            </w:pPr>
            <w:r>
              <w:t>0..</w:t>
            </w:r>
            <w:r w:rsidR="006170A1">
              <w:t>n</w:t>
            </w:r>
          </w:p>
        </w:tc>
      </w:tr>
      <w:tr w:rsidR="00662422" w14:paraId="6E30BDA5" w14:textId="77777777" w:rsidTr="00662422">
        <w:trPr>
          <w:cantSplit/>
        </w:trPr>
        <w:tc>
          <w:tcPr>
            <w:tcW w:w="2275" w:type="dxa"/>
          </w:tcPr>
          <w:p w14:paraId="7A56A1A9" w14:textId="77777777" w:rsidR="00662422" w:rsidRDefault="00662422" w:rsidP="000941C0">
            <w:pPr>
              <w:pStyle w:val="TableEntry"/>
            </w:pPr>
            <w:r>
              <w:t>PresentationID</w:t>
            </w:r>
          </w:p>
        </w:tc>
        <w:tc>
          <w:tcPr>
            <w:tcW w:w="969" w:type="dxa"/>
          </w:tcPr>
          <w:p w14:paraId="6884C3C8" w14:textId="77777777" w:rsidR="00662422" w:rsidRPr="0000320B" w:rsidRDefault="00662422" w:rsidP="000941C0">
            <w:pPr>
              <w:pStyle w:val="TableEntry"/>
            </w:pPr>
          </w:p>
        </w:tc>
        <w:tc>
          <w:tcPr>
            <w:tcW w:w="2811" w:type="dxa"/>
          </w:tcPr>
          <w:p w14:paraId="4857C55E" w14:textId="77777777" w:rsidR="00662422" w:rsidRDefault="00662422" w:rsidP="000941C0">
            <w:pPr>
              <w:pStyle w:val="TableEntry"/>
            </w:pPr>
            <w:r>
              <w:t>Identifier for the Presentation associated with this title.  Used when there is no need for a Playable Sequence.</w:t>
            </w:r>
          </w:p>
        </w:tc>
        <w:tc>
          <w:tcPr>
            <w:tcW w:w="2430" w:type="dxa"/>
          </w:tcPr>
          <w:p w14:paraId="6A3B8EB2" w14:textId="77777777" w:rsidR="00662422" w:rsidRDefault="00662422" w:rsidP="000941C0">
            <w:pPr>
              <w:pStyle w:val="TableEntry"/>
            </w:pPr>
            <w:r>
              <w:t>manifest:PresentationID-type</w:t>
            </w:r>
          </w:p>
        </w:tc>
        <w:tc>
          <w:tcPr>
            <w:tcW w:w="990" w:type="dxa"/>
            <w:vMerge w:val="restart"/>
            <w:vAlign w:val="center"/>
          </w:tcPr>
          <w:p w14:paraId="09DE43EB" w14:textId="77777777" w:rsidR="00B1166B" w:rsidRDefault="00B1166B" w:rsidP="00662422">
            <w:pPr>
              <w:pStyle w:val="TableEntry"/>
            </w:pPr>
            <w:r>
              <w:t>0..1</w:t>
            </w:r>
          </w:p>
          <w:p w14:paraId="2EE04E83" w14:textId="77777777" w:rsidR="00662422" w:rsidRDefault="00662422" w:rsidP="00662422">
            <w:pPr>
              <w:pStyle w:val="TableEntry"/>
            </w:pPr>
            <w:r>
              <w:t>(choice)</w:t>
            </w:r>
          </w:p>
        </w:tc>
      </w:tr>
      <w:tr w:rsidR="00662422" w14:paraId="2EC541E5" w14:textId="77777777" w:rsidTr="000941C0">
        <w:trPr>
          <w:cantSplit/>
        </w:trPr>
        <w:tc>
          <w:tcPr>
            <w:tcW w:w="2275" w:type="dxa"/>
          </w:tcPr>
          <w:p w14:paraId="5EE85CC6" w14:textId="77777777" w:rsidR="00662422" w:rsidRDefault="00662422" w:rsidP="00237859">
            <w:pPr>
              <w:pStyle w:val="TableEntry"/>
            </w:pPr>
            <w:r>
              <w:t>PlayableSequenceID</w:t>
            </w:r>
          </w:p>
        </w:tc>
        <w:tc>
          <w:tcPr>
            <w:tcW w:w="969" w:type="dxa"/>
          </w:tcPr>
          <w:p w14:paraId="133BFF42" w14:textId="77777777" w:rsidR="00662422" w:rsidRPr="0000320B" w:rsidRDefault="00662422" w:rsidP="000941C0">
            <w:pPr>
              <w:pStyle w:val="TableEntry"/>
            </w:pPr>
          </w:p>
        </w:tc>
        <w:tc>
          <w:tcPr>
            <w:tcW w:w="2811" w:type="dxa"/>
          </w:tcPr>
          <w:p w14:paraId="7FBC4CF5" w14:textId="77777777" w:rsidR="00662422" w:rsidRDefault="00662422" w:rsidP="00662422">
            <w:pPr>
              <w:pStyle w:val="TableEntry"/>
            </w:pPr>
            <w:r>
              <w:t>Identifier for a Playable Sequence.  Used when PlayableSequence is referenced.</w:t>
            </w:r>
          </w:p>
        </w:tc>
        <w:tc>
          <w:tcPr>
            <w:tcW w:w="2430" w:type="dxa"/>
          </w:tcPr>
          <w:p w14:paraId="75E145DE" w14:textId="77777777" w:rsidR="00662422" w:rsidRDefault="00662422" w:rsidP="00237859">
            <w:pPr>
              <w:pStyle w:val="TableEntry"/>
            </w:pPr>
            <w:r>
              <w:t>manifest:PlayableSequenceID-type</w:t>
            </w:r>
          </w:p>
        </w:tc>
        <w:tc>
          <w:tcPr>
            <w:tcW w:w="990" w:type="dxa"/>
            <w:vMerge/>
          </w:tcPr>
          <w:p w14:paraId="5E424105" w14:textId="77777777" w:rsidR="00662422" w:rsidRPr="002F07CF" w:rsidRDefault="00662422" w:rsidP="000941C0">
            <w:pPr>
              <w:pStyle w:val="TableEntry"/>
            </w:pPr>
          </w:p>
        </w:tc>
      </w:tr>
      <w:tr w:rsidR="00662422" w14:paraId="5CEE75D2" w14:textId="77777777" w:rsidTr="000941C0">
        <w:trPr>
          <w:cantSplit/>
        </w:trPr>
        <w:tc>
          <w:tcPr>
            <w:tcW w:w="2275" w:type="dxa"/>
          </w:tcPr>
          <w:p w14:paraId="607DC94D" w14:textId="77777777" w:rsidR="00662422" w:rsidRDefault="00662422" w:rsidP="00237859">
            <w:pPr>
              <w:pStyle w:val="TableEntry"/>
            </w:pPr>
            <w:r>
              <w:t>PlayableSequence</w:t>
            </w:r>
          </w:p>
        </w:tc>
        <w:tc>
          <w:tcPr>
            <w:tcW w:w="969" w:type="dxa"/>
          </w:tcPr>
          <w:p w14:paraId="54A08A61" w14:textId="77777777" w:rsidR="00662422" w:rsidRPr="0000320B" w:rsidRDefault="00662422" w:rsidP="000941C0">
            <w:pPr>
              <w:pStyle w:val="TableEntry"/>
            </w:pPr>
          </w:p>
        </w:tc>
        <w:tc>
          <w:tcPr>
            <w:tcW w:w="2811" w:type="dxa"/>
          </w:tcPr>
          <w:p w14:paraId="2DE98B4C" w14:textId="77777777" w:rsidR="00662422" w:rsidRDefault="00662422" w:rsidP="00662422">
            <w:pPr>
              <w:pStyle w:val="TableEntry"/>
            </w:pPr>
            <w:r>
              <w:t>Playable Sequence definition. Used when a separate PlayableSequence element cannot be referenced.</w:t>
            </w:r>
          </w:p>
        </w:tc>
        <w:tc>
          <w:tcPr>
            <w:tcW w:w="2430" w:type="dxa"/>
          </w:tcPr>
          <w:p w14:paraId="7391B733" w14:textId="77777777" w:rsidR="00662422" w:rsidRDefault="00662422" w:rsidP="00237859">
            <w:pPr>
              <w:pStyle w:val="TableEntry"/>
            </w:pPr>
            <w:r>
              <w:t>manifest:PlayableSequence-type</w:t>
            </w:r>
          </w:p>
        </w:tc>
        <w:tc>
          <w:tcPr>
            <w:tcW w:w="990" w:type="dxa"/>
            <w:vMerge/>
          </w:tcPr>
          <w:p w14:paraId="382E2281" w14:textId="77777777" w:rsidR="00662422" w:rsidRPr="002F07CF" w:rsidRDefault="00662422" w:rsidP="000941C0">
            <w:pPr>
              <w:pStyle w:val="TableEntry"/>
            </w:pPr>
          </w:p>
        </w:tc>
      </w:tr>
      <w:tr w:rsidR="00C57AE2" w14:paraId="5B477AE6" w14:textId="77777777" w:rsidTr="000941C0">
        <w:trPr>
          <w:cantSplit/>
        </w:trPr>
        <w:tc>
          <w:tcPr>
            <w:tcW w:w="2275" w:type="dxa"/>
          </w:tcPr>
          <w:p w14:paraId="432AD3A7" w14:textId="77777777" w:rsidR="00C57AE2" w:rsidRDefault="00C57AE2" w:rsidP="0086344F">
            <w:pPr>
              <w:pStyle w:val="TableEntry"/>
            </w:pPr>
            <w:r>
              <w:t>ContentID</w:t>
            </w:r>
          </w:p>
        </w:tc>
        <w:tc>
          <w:tcPr>
            <w:tcW w:w="969" w:type="dxa"/>
          </w:tcPr>
          <w:p w14:paraId="5D0689C1" w14:textId="77777777" w:rsidR="00C57AE2" w:rsidRPr="0000320B" w:rsidRDefault="00C57AE2" w:rsidP="0086344F">
            <w:pPr>
              <w:pStyle w:val="TableEntry"/>
            </w:pPr>
          </w:p>
        </w:tc>
        <w:tc>
          <w:tcPr>
            <w:tcW w:w="2811" w:type="dxa"/>
          </w:tcPr>
          <w:p w14:paraId="5EDF9404" w14:textId="77777777" w:rsidR="00C57AE2" w:rsidRDefault="00C57AE2" w:rsidP="0086344F">
            <w:pPr>
              <w:pStyle w:val="TableEntry"/>
            </w:pPr>
            <w:r>
              <w:t>ContentID for Basic Metadata describing the Experience.</w:t>
            </w:r>
          </w:p>
        </w:tc>
        <w:tc>
          <w:tcPr>
            <w:tcW w:w="2430" w:type="dxa"/>
          </w:tcPr>
          <w:p w14:paraId="423E54AA" w14:textId="77777777" w:rsidR="00C57AE2" w:rsidRDefault="00C57AE2" w:rsidP="0086344F">
            <w:pPr>
              <w:pStyle w:val="TableEntry"/>
            </w:pPr>
            <w:r>
              <w:t>md:ContentID-type</w:t>
            </w:r>
          </w:p>
        </w:tc>
        <w:tc>
          <w:tcPr>
            <w:tcW w:w="990" w:type="dxa"/>
          </w:tcPr>
          <w:p w14:paraId="6C42D738" w14:textId="77777777" w:rsidR="00C57AE2" w:rsidRPr="002F07CF" w:rsidRDefault="00C57AE2" w:rsidP="000941C0">
            <w:pPr>
              <w:pStyle w:val="TableEntry"/>
            </w:pPr>
            <w:r>
              <w:t>0..1</w:t>
            </w:r>
          </w:p>
        </w:tc>
      </w:tr>
    </w:tbl>
    <w:p w14:paraId="6042B79F" w14:textId="77777777"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14:paraId="7A8B4871" w14:textId="77777777"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4C6716A7" w14:textId="77777777"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14:paraId="29DCEB65" w14:textId="77777777" w:rsidR="003B0BE9" w:rsidRPr="00C54587" w:rsidRDefault="003B0BE9" w:rsidP="003B0BE9">
      <w:pPr>
        <w:pStyle w:val="Body"/>
        <w:numPr>
          <w:ilvl w:val="0"/>
          <w:numId w:val="7"/>
        </w:numPr>
      </w:pPr>
      <w:r w:rsidRPr="00C54587">
        <w:t>‘Main’ – Main title (typically the feature)</w:t>
      </w:r>
    </w:p>
    <w:p w14:paraId="1B3F5CA8" w14:textId="77777777" w:rsidR="003B0BE9" w:rsidRPr="00C54587" w:rsidRDefault="003B0BE9" w:rsidP="003B0BE9">
      <w:pPr>
        <w:pStyle w:val="Body"/>
        <w:numPr>
          <w:ilvl w:val="0"/>
          <w:numId w:val="7"/>
        </w:numPr>
      </w:pPr>
      <w:r w:rsidRPr="00C54587">
        <w:t>‘Promotion’ – Trailers, teasers, etc.</w:t>
      </w:r>
    </w:p>
    <w:p w14:paraId="68D26023" w14:textId="77777777"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14:paraId="69BF0703" w14:textId="77777777" w:rsidR="003B0BE9" w:rsidRPr="00C54587" w:rsidRDefault="003B0BE9" w:rsidP="003B0BE9">
      <w:pPr>
        <w:pStyle w:val="Body"/>
        <w:numPr>
          <w:ilvl w:val="0"/>
          <w:numId w:val="7"/>
        </w:numPr>
      </w:pPr>
      <w:r w:rsidRPr="00C54587">
        <w:t>‘Other’ – Any other material included</w:t>
      </w:r>
    </w:p>
    <w:p w14:paraId="607CF84C" w14:textId="0B34C350"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r w:rsidR="00E8697E">
        <w:t xml:space="preserve">  For encoding suggestions see, </w:t>
      </w:r>
      <w:r w:rsidR="00E8697E" w:rsidRPr="00E8697E">
        <w:rPr>
          <w:i/>
          <w:iCs/>
        </w:rPr>
        <w:t>MDDF Encoding Guidance: Audiovisual Type and Subtype</w:t>
      </w:r>
      <w:r w:rsidR="00E8697E">
        <w:t xml:space="preserve"> [BP-AVType].</w:t>
      </w:r>
    </w:p>
    <w:p w14:paraId="354E5F44" w14:textId="77777777" w:rsidR="00A21FB3" w:rsidRDefault="00A21FB3" w:rsidP="00A21FB3">
      <w:pPr>
        <w:pStyle w:val="Heading3"/>
      </w:pPr>
      <w:bookmarkStart w:id="534" w:name="_Toc411347968"/>
      <w:bookmarkStart w:id="535" w:name="_Toc500759169"/>
      <w:bookmarkStart w:id="536" w:name="_Toc528876728"/>
      <w:bookmarkStart w:id="537" w:name="_Toc27173658"/>
      <w:bookmarkStart w:id="538" w:name="_Toc117844587"/>
      <w:r>
        <w:t>ExperienceApp</w:t>
      </w:r>
      <w:bookmarkEnd w:id="534"/>
      <w:bookmarkEnd w:id="535"/>
      <w:bookmarkEnd w:id="536"/>
      <w:bookmarkEnd w:id="537"/>
      <w:bookmarkEnd w:id="538"/>
    </w:p>
    <w:p w14:paraId="1AA97D83" w14:textId="77777777" w:rsidR="00A21FB3" w:rsidRDefault="00A21FB3" w:rsidP="00A21FB3">
      <w:pPr>
        <w:pStyle w:val="Body"/>
      </w:pPr>
      <w:r>
        <w:t xml:space="preserve">ExperienceApp defines an application associated with an Experience.  </w:t>
      </w:r>
    </w:p>
    <w:p w14:paraId="7340BAD7" w14:textId="77777777" w:rsidR="00A21FB3" w:rsidRPr="00A21FB3" w:rsidRDefault="00A21FB3" w:rsidP="00A21FB3">
      <w:pPr>
        <w:pStyle w:val="Body"/>
      </w:pPr>
      <w:r>
        <w:t>The ExperienceApp is independent of target platform—it references AppGroup elements which encapsulate that information.</w:t>
      </w:r>
    </w:p>
    <w:p w14:paraId="154CC969" w14:textId="77777777"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14:paraId="3DD78C00" w14:textId="77777777" w:rsidR="00A21FB3" w:rsidRDefault="00A21FB3" w:rsidP="00A21FB3">
      <w:pPr>
        <w:pStyle w:val="Body"/>
      </w:pPr>
      <w:r>
        <w:t>The name of the application (AppName) and content rating (Rating) are included as metadata.  It is likely that additional metadata will be added in the future.</w:t>
      </w:r>
    </w:p>
    <w:p w14:paraId="1122A116" w14:textId="77777777"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14:paraId="197AF95A" w14:textId="77777777" w:rsidTr="003A55CE">
        <w:trPr>
          <w:cantSplit/>
        </w:trPr>
        <w:tc>
          <w:tcPr>
            <w:tcW w:w="2275" w:type="dxa"/>
          </w:tcPr>
          <w:p w14:paraId="788A8E99" w14:textId="77777777"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14:paraId="768D79F7" w14:textId="77777777" w:rsidR="00A21FB3" w:rsidRPr="007D04D7" w:rsidRDefault="00A21FB3" w:rsidP="003A55CE">
            <w:pPr>
              <w:pStyle w:val="TableEntry"/>
              <w:keepNext/>
              <w:rPr>
                <w:b/>
              </w:rPr>
            </w:pPr>
            <w:r w:rsidRPr="007D04D7">
              <w:rPr>
                <w:b/>
              </w:rPr>
              <w:t>Attribute</w:t>
            </w:r>
          </w:p>
        </w:tc>
        <w:tc>
          <w:tcPr>
            <w:tcW w:w="2811" w:type="dxa"/>
          </w:tcPr>
          <w:p w14:paraId="2C8CF8A2" w14:textId="77777777" w:rsidR="00A21FB3" w:rsidRPr="007D04D7" w:rsidRDefault="00A21FB3" w:rsidP="003A55CE">
            <w:pPr>
              <w:pStyle w:val="TableEntry"/>
              <w:keepNext/>
              <w:rPr>
                <w:b/>
              </w:rPr>
            </w:pPr>
            <w:r w:rsidRPr="007D04D7">
              <w:rPr>
                <w:b/>
              </w:rPr>
              <w:t>Definition</w:t>
            </w:r>
          </w:p>
        </w:tc>
        <w:tc>
          <w:tcPr>
            <w:tcW w:w="2430" w:type="dxa"/>
          </w:tcPr>
          <w:p w14:paraId="372B3B17" w14:textId="77777777" w:rsidR="00A21FB3" w:rsidRPr="007D04D7" w:rsidRDefault="00A21FB3" w:rsidP="003A55CE">
            <w:pPr>
              <w:pStyle w:val="TableEntry"/>
              <w:keepNext/>
              <w:rPr>
                <w:b/>
              </w:rPr>
            </w:pPr>
            <w:r w:rsidRPr="007D04D7">
              <w:rPr>
                <w:b/>
              </w:rPr>
              <w:t>Value</w:t>
            </w:r>
          </w:p>
        </w:tc>
        <w:tc>
          <w:tcPr>
            <w:tcW w:w="990" w:type="dxa"/>
          </w:tcPr>
          <w:p w14:paraId="1086ABD6" w14:textId="77777777" w:rsidR="00A21FB3" w:rsidRPr="007D04D7" w:rsidRDefault="00A21FB3" w:rsidP="003A55CE">
            <w:pPr>
              <w:pStyle w:val="TableEntry"/>
              <w:keepNext/>
              <w:rPr>
                <w:b/>
              </w:rPr>
            </w:pPr>
            <w:r w:rsidRPr="007D04D7">
              <w:rPr>
                <w:b/>
              </w:rPr>
              <w:t>Card.</w:t>
            </w:r>
          </w:p>
        </w:tc>
      </w:tr>
      <w:tr w:rsidR="00A21FB3" w:rsidRPr="0000320B" w14:paraId="48347D45" w14:textId="77777777" w:rsidTr="003A55CE">
        <w:trPr>
          <w:cantSplit/>
        </w:trPr>
        <w:tc>
          <w:tcPr>
            <w:tcW w:w="2275" w:type="dxa"/>
          </w:tcPr>
          <w:p w14:paraId="1DBCA58C" w14:textId="77777777" w:rsidR="00A21FB3" w:rsidRPr="007D04D7" w:rsidRDefault="00EF23E0" w:rsidP="003A55CE">
            <w:pPr>
              <w:pStyle w:val="TableEntry"/>
              <w:keepNext/>
              <w:rPr>
                <w:b/>
              </w:rPr>
            </w:pPr>
            <w:r>
              <w:rPr>
                <w:b/>
              </w:rPr>
              <w:t>ExperienceApp</w:t>
            </w:r>
            <w:r w:rsidR="00A21FB3" w:rsidRPr="007D04D7">
              <w:rPr>
                <w:b/>
              </w:rPr>
              <w:t>-type</w:t>
            </w:r>
          </w:p>
        </w:tc>
        <w:tc>
          <w:tcPr>
            <w:tcW w:w="969" w:type="dxa"/>
          </w:tcPr>
          <w:p w14:paraId="6927BA02" w14:textId="77777777" w:rsidR="00A21FB3" w:rsidRPr="0000320B" w:rsidRDefault="00A21FB3" w:rsidP="003A55CE">
            <w:pPr>
              <w:pStyle w:val="TableEntry"/>
              <w:keepNext/>
            </w:pPr>
          </w:p>
        </w:tc>
        <w:tc>
          <w:tcPr>
            <w:tcW w:w="2811" w:type="dxa"/>
          </w:tcPr>
          <w:p w14:paraId="3417C9E0" w14:textId="77777777" w:rsidR="00A21FB3" w:rsidRDefault="00A21FB3" w:rsidP="003A55CE">
            <w:pPr>
              <w:pStyle w:val="TableEntry"/>
              <w:keepNext/>
              <w:rPr>
                <w:lang w:bidi="en-US"/>
              </w:rPr>
            </w:pPr>
          </w:p>
        </w:tc>
        <w:tc>
          <w:tcPr>
            <w:tcW w:w="2430" w:type="dxa"/>
          </w:tcPr>
          <w:p w14:paraId="0FA8667A" w14:textId="77777777" w:rsidR="00A21FB3" w:rsidRDefault="00A21FB3" w:rsidP="003A55CE">
            <w:pPr>
              <w:pStyle w:val="TableEntry"/>
              <w:keepNext/>
            </w:pPr>
          </w:p>
        </w:tc>
        <w:tc>
          <w:tcPr>
            <w:tcW w:w="990" w:type="dxa"/>
          </w:tcPr>
          <w:p w14:paraId="4A701077" w14:textId="77777777" w:rsidR="00A21FB3" w:rsidRDefault="00A21FB3" w:rsidP="003A55CE">
            <w:pPr>
              <w:pStyle w:val="TableEntry"/>
              <w:keepNext/>
            </w:pPr>
          </w:p>
        </w:tc>
      </w:tr>
      <w:tr w:rsidR="00A21FB3" w14:paraId="329A0D4C" w14:textId="77777777" w:rsidTr="003A55CE">
        <w:trPr>
          <w:cantSplit/>
        </w:trPr>
        <w:tc>
          <w:tcPr>
            <w:tcW w:w="2275" w:type="dxa"/>
          </w:tcPr>
          <w:p w14:paraId="20B6AA51" w14:textId="77777777" w:rsidR="00A21FB3" w:rsidRDefault="00A21FB3" w:rsidP="003A55CE">
            <w:pPr>
              <w:pStyle w:val="TableEntry"/>
            </w:pPr>
          </w:p>
        </w:tc>
        <w:tc>
          <w:tcPr>
            <w:tcW w:w="969" w:type="dxa"/>
          </w:tcPr>
          <w:p w14:paraId="1AB0AEA2" w14:textId="77777777" w:rsidR="00A21FB3" w:rsidRPr="0000320B" w:rsidRDefault="00A21FB3" w:rsidP="003A55CE">
            <w:pPr>
              <w:pStyle w:val="TableEntry"/>
            </w:pPr>
            <w:r>
              <w:t>AppID</w:t>
            </w:r>
          </w:p>
        </w:tc>
        <w:tc>
          <w:tcPr>
            <w:tcW w:w="2811" w:type="dxa"/>
          </w:tcPr>
          <w:p w14:paraId="07284217" w14:textId="77777777" w:rsidR="00A21FB3" w:rsidRDefault="00A21FB3" w:rsidP="003A55CE">
            <w:pPr>
              <w:pStyle w:val="TableEntry"/>
            </w:pPr>
            <w:r>
              <w:t>Content Identifier associated with the Basic Asset Metadata describing this Program.</w:t>
            </w:r>
          </w:p>
        </w:tc>
        <w:tc>
          <w:tcPr>
            <w:tcW w:w="2430" w:type="dxa"/>
          </w:tcPr>
          <w:p w14:paraId="2E7C198A" w14:textId="77777777" w:rsidR="00A21FB3" w:rsidRDefault="00A21FB3" w:rsidP="003A55CE">
            <w:pPr>
              <w:pStyle w:val="TableEntry"/>
            </w:pPr>
            <w:r>
              <w:t>md:ContentID-type</w:t>
            </w:r>
          </w:p>
        </w:tc>
        <w:tc>
          <w:tcPr>
            <w:tcW w:w="990" w:type="dxa"/>
          </w:tcPr>
          <w:p w14:paraId="69EC8AE9" w14:textId="77777777" w:rsidR="00A21FB3" w:rsidRDefault="00A21FB3" w:rsidP="003A55CE">
            <w:pPr>
              <w:pStyle w:val="TableEntry"/>
            </w:pPr>
            <w:r>
              <w:t>0..1</w:t>
            </w:r>
          </w:p>
        </w:tc>
      </w:tr>
      <w:tr w:rsidR="00A21FB3" w14:paraId="42881A5D" w14:textId="77777777" w:rsidTr="003A55CE">
        <w:trPr>
          <w:cantSplit/>
        </w:trPr>
        <w:tc>
          <w:tcPr>
            <w:tcW w:w="2275" w:type="dxa"/>
          </w:tcPr>
          <w:p w14:paraId="5AFCF1BA" w14:textId="77777777" w:rsidR="00A21FB3" w:rsidRDefault="00A21FB3" w:rsidP="003A55CE">
            <w:pPr>
              <w:pStyle w:val="TableEntry"/>
            </w:pPr>
            <w:r>
              <w:t>Type</w:t>
            </w:r>
          </w:p>
        </w:tc>
        <w:tc>
          <w:tcPr>
            <w:tcW w:w="969" w:type="dxa"/>
          </w:tcPr>
          <w:p w14:paraId="34D25399" w14:textId="77777777" w:rsidR="00A21FB3" w:rsidRPr="0000320B" w:rsidRDefault="00A21FB3" w:rsidP="003A55CE">
            <w:pPr>
              <w:pStyle w:val="TableEntry"/>
            </w:pPr>
          </w:p>
        </w:tc>
        <w:tc>
          <w:tcPr>
            <w:tcW w:w="2811" w:type="dxa"/>
          </w:tcPr>
          <w:p w14:paraId="03DDE50F" w14:textId="77777777" w:rsidR="00A21FB3" w:rsidRDefault="00A21FB3" w:rsidP="003A55CE">
            <w:pPr>
              <w:pStyle w:val="TableEntry"/>
            </w:pPr>
            <w:r>
              <w:t>Type of this title (see below)</w:t>
            </w:r>
          </w:p>
        </w:tc>
        <w:tc>
          <w:tcPr>
            <w:tcW w:w="2430" w:type="dxa"/>
          </w:tcPr>
          <w:p w14:paraId="72A92712" w14:textId="77777777" w:rsidR="00A21FB3" w:rsidRDefault="00A21FB3" w:rsidP="003A55CE">
            <w:pPr>
              <w:pStyle w:val="TableEntry"/>
            </w:pPr>
            <w:r>
              <w:t>xs:string</w:t>
            </w:r>
          </w:p>
        </w:tc>
        <w:tc>
          <w:tcPr>
            <w:tcW w:w="990" w:type="dxa"/>
          </w:tcPr>
          <w:p w14:paraId="5E4CC756" w14:textId="77777777" w:rsidR="00A21FB3" w:rsidRDefault="00A21FB3" w:rsidP="003A55CE">
            <w:pPr>
              <w:pStyle w:val="TableEntry"/>
            </w:pPr>
          </w:p>
        </w:tc>
      </w:tr>
      <w:tr w:rsidR="00444B09" w14:paraId="73A95830" w14:textId="77777777" w:rsidTr="004C65F5">
        <w:trPr>
          <w:cantSplit/>
        </w:trPr>
        <w:tc>
          <w:tcPr>
            <w:tcW w:w="2275" w:type="dxa"/>
          </w:tcPr>
          <w:p w14:paraId="7A683FBE" w14:textId="77777777" w:rsidR="00444B09" w:rsidRDefault="00444B09" w:rsidP="004C65F5">
            <w:pPr>
              <w:pStyle w:val="TableEntry"/>
            </w:pPr>
            <w:r>
              <w:t>SubType</w:t>
            </w:r>
          </w:p>
        </w:tc>
        <w:tc>
          <w:tcPr>
            <w:tcW w:w="969" w:type="dxa"/>
          </w:tcPr>
          <w:p w14:paraId="0C6253B0" w14:textId="77777777" w:rsidR="00444B09" w:rsidRPr="0000320B" w:rsidRDefault="00444B09" w:rsidP="004C65F5">
            <w:pPr>
              <w:pStyle w:val="TableEntry"/>
            </w:pPr>
          </w:p>
        </w:tc>
        <w:tc>
          <w:tcPr>
            <w:tcW w:w="2811" w:type="dxa"/>
          </w:tcPr>
          <w:p w14:paraId="33313D90" w14:textId="77777777" w:rsidR="00444B09" w:rsidRDefault="00444B09" w:rsidP="004C65F5">
            <w:pPr>
              <w:pStyle w:val="TableEntry"/>
            </w:pPr>
            <w:r>
              <w:t>Additional detail on type</w:t>
            </w:r>
          </w:p>
        </w:tc>
        <w:tc>
          <w:tcPr>
            <w:tcW w:w="2430" w:type="dxa"/>
          </w:tcPr>
          <w:p w14:paraId="031380C1" w14:textId="77777777" w:rsidR="00444B09" w:rsidRDefault="00444B09" w:rsidP="004C65F5">
            <w:pPr>
              <w:pStyle w:val="TableEntry"/>
            </w:pPr>
            <w:r>
              <w:t>xs:string</w:t>
            </w:r>
          </w:p>
        </w:tc>
        <w:tc>
          <w:tcPr>
            <w:tcW w:w="990" w:type="dxa"/>
          </w:tcPr>
          <w:p w14:paraId="1E3F0B83" w14:textId="77777777" w:rsidR="00444B09" w:rsidRDefault="00444B09" w:rsidP="004C65F5">
            <w:pPr>
              <w:pStyle w:val="TableEntry"/>
            </w:pPr>
            <w:r>
              <w:t>0..n</w:t>
            </w:r>
          </w:p>
        </w:tc>
      </w:tr>
      <w:tr w:rsidR="00A21FB3" w14:paraId="65264654" w14:textId="77777777" w:rsidTr="003A55CE">
        <w:trPr>
          <w:cantSplit/>
        </w:trPr>
        <w:tc>
          <w:tcPr>
            <w:tcW w:w="2275" w:type="dxa"/>
          </w:tcPr>
          <w:p w14:paraId="42A911BD" w14:textId="77777777" w:rsidR="00A21FB3" w:rsidRDefault="00A21FB3" w:rsidP="00A21FB3">
            <w:pPr>
              <w:pStyle w:val="TableEntry"/>
            </w:pPr>
            <w:r>
              <w:t>AppGroupID</w:t>
            </w:r>
          </w:p>
        </w:tc>
        <w:tc>
          <w:tcPr>
            <w:tcW w:w="969" w:type="dxa"/>
          </w:tcPr>
          <w:p w14:paraId="6B1A5381" w14:textId="77777777" w:rsidR="00A21FB3" w:rsidRPr="0000320B" w:rsidRDefault="00A21FB3" w:rsidP="003A55CE">
            <w:pPr>
              <w:pStyle w:val="TableEntry"/>
            </w:pPr>
          </w:p>
        </w:tc>
        <w:tc>
          <w:tcPr>
            <w:tcW w:w="2811" w:type="dxa"/>
          </w:tcPr>
          <w:p w14:paraId="6C025F84" w14:textId="77777777" w:rsidR="00A21FB3" w:rsidRDefault="00EF23E0" w:rsidP="003A55CE">
            <w:pPr>
              <w:pStyle w:val="TableEntry"/>
            </w:pPr>
            <w:r>
              <w:t>Reference to the App Group that references the application.</w:t>
            </w:r>
          </w:p>
        </w:tc>
        <w:tc>
          <w:tcPr>
            <w:tcW w:w="2430" w:type="dxa"/>
          </w:tcPr>
          <w:p w14:paraId="32173B46" w14:textId="77777777" w:rsidR="00A21FB3" w:rsidRDefault="00EF23E0" w:rsidP="00EF23E0">
            <w:pPr>
              <w:pStyle w:val="TableEntry"/>
            </w:pPr>
            <w:r>
              <w:t>manifest:AppGroupID-type</w:t>
            </w:r>
          </w:p>
        </w:tc>
        <w:tc>
          <w:tcPr>
            <w:tcW w:w="990" w:type="dxa"/>
          </w:tcPr>
          <w:p w14:paraId="4049AAB2" w14:textId="77777777" w:rsidR="00A21FB3" w:rsidRDefault="004A03BF" w:rsidP="003A55CE">
            <w:pPr>
              <w:pStyle w:val="TableEntry"/>
            </w:pPr>
            <w:r>
              <w:t>0..1</w:t>
            </w:r>
          </w:p>
        </w:tc>
      </w:tr>
      <w:tr w:rsidR="00A21FB3" w14:paraId="2D24285E" w14:textId="77777777" w:rsidTr="003A55CE">
        <w:trPr>
          <w:cantSplit/>
        </w:trPr>
        <w:tc>
          <w:tcPr>
            <w:tcW w:w="2275" w:type="dxa"/>
          </w:tcPr>
          <w:p w14:paraId="0864F24A" w14:textId="77777777" w:rsidR="00A21FB3" w:rsidRDefault="00A21FB3" w:rsidP="003A55CE">
            <w:pPr>
              <w:pStyle w:val="TableEntry"/>
            </w:pPr>
            <w:r>
              <w:t>AppName</w:t>
            </w:r>
          </w:p>
        </w:tc>
        <w:tc>
          <w:tcPr>
            <w:tcW w:w="969" w:type="dxa"/>
          </w:tcPr>
          <w:p w14:paraId="23AFB855" w14:textId="77777777" w:rsidR="00A21FB3" w:rsidRPr="0000320B" w:rsidRDefault="00A21FB3" w:rsidP="003A55CE">
            <w:pPr>
              <w:pStyle w:val="TableEntry"/>
            </w:pPr>
          </w:p>
        </w:tc>
        <w:tc>
          <w:tcPr>
            <w:tcW w:w="2811" w:type="dxa"/>
          </w:tcPr>
          <w:p w14:paraId="273F583E" w14:textId="77777777" w:rsidR="00A21FB3" w:rsidRDefault="00EF23E0" w:rsidP="003A55CE">
            <w:pPr>
              <w:pStyle w:val="TableEntry"/>
            </w:pPr>
            <w:r>
              <w:t>Readable name of the application.  This may be localized with the language attribute.</w:t>
            </w:r>
          </w:p>
        </w:tc>
        <w:tc>
          <w:tcPr>
            <w:tcW w:w="2430" w:type="dxa"/>
          </w:tcPr>
          <w:p w14:paraId="44290150" w14:textId="77777777" w:rsidR="00A21FB3" w:rsidRDefault="00EF23E0" w:rsidP="003A55CE">
            <w:pPr>
              <w:pStyle w:val="TableEntry"/>
            </w:pPr>
            <w:r>
              <w:t>xs:string</w:t>
            </w:r>
          </w:p>
        </w:tc>
        <w:tc>
          <w:tcPr>
            <w:tcW w:w="990" w:type="dxa"/>
          </w:tcPr>
          <w:p w14:paraId="74243C24" w14:textId="77777777" w:rsidR="00A21FB3" w:rsidRDefault="00EF23E0" w:rsidP="003A55CE">
            <w:pPr>
              <w:pStyle w:val="TableEntry"/>
            </w:pPr>
            <w:r>
              <w:t>0..n</w:t>
            </w:r>
          </w:p>
        </w:tc>
      </w:tr>
      <w:tr w:rsidR="00EF23E0" w14:paraId="402905E6" w14:textId="77777777" w:rsidTr="003A55CE">
        <w:trPr>
          <w:cantSplit/>
        </w:trPr>
        <w:tc>
          <w:tcPr>
            <w:tcW w:w="2275" w:type="dxa"/>
          </w:tcPr>
          <w:p w14:paraId="5F2D5837" w14:textId="77777777" w:rsidR="00EF23E0" w:rsidRDefault="00EF23E0" w:rsidP="003A55CE">
            <w:pPr>
              <w:pStyle w:val="TableEntry"/>
            </w:pPr>
          </w:p>
        </w:tc>
        <w:tc>
          <w:tcPr>
            <w:tcW w:w="969" w:type="dxa"/>
          </w:tcPr>
          <w:p w14:paraId="699E2D6A" w14:textId="77777777" w:rsidR="00EF23E0" w:rsidRPr="0000320B" w:rsidRDefault="00EF23E0" w:rsidP="003A55CE">
            <w:pPr>
              <w:pStyle w:val="TableEntry"/>
            </w:pPr>
            <w:r>
              <w:t>language</w:t>
            </w:r>
          </w:p>
        </w:tc>
        <w:tc>
          <w:tcPr>
            <w:tcW w:w="2811" w:type="dxa"/>
          </w:tcPr>
          <w:p w14:paraId="744129E0" w14:textId="77777777" w:rsidR="00EF23E0" w:rsidRDefault="00EF23E0" w:rsidP="00EF23E0">
            <w:pPr>
              <w:pStyle w:val="TableEntry"/>
            </w:pPr>
            <w:r>
              <w:t xml:space="preserve">Language of the AppName.  </w:t>
            </w:r>
          </w:p>
        </w:tc>
        <w:tc>
          <w:tcPr>
            <w:tcW w:w="2430" w:type="dxa"/>
          </w:tcPr>
          <w:p w14:paraId="02F06593" w14:textId="77777777" w:rsidR="00EF23E0" w:rsidRDefault="00EF23E0" w:rsidP="00EF23E0">
            <w:pPr>
              <w:pStyle w:val="TableEntry"/>
            </w:pPr>
            <w:r>
              <w:t>xs:language</w:t>
            </w:r>
          </w:p>
        </w:tc>
        <w:tc>
          <w:tcPr>
            <w:tcW w:w="990" w:type="dxa"/>
          </w:tcPr>
          <w:p w14:paraId="5B755ACB" w14:textId="77777777" w:rsidR="00EF23E0" w:rsidRPr="002F07CF" w:rsidRDefault="00EF23E0" w:rsidP="003A55CE">
            <w:pPr>
              <w:pStyle w:val="TableEntry"/>
            </w:pPr>
            <w:r>
              <w:t>0..1</w:t>
            </w:r>
          </w:p>
        </w:tc>
      </w:tr>
      <w:tr w:rsidR="00A21FB3" w14:paraId="711DF8F1" w14:textId="77777777" w:rsidTr="003A55CE">
        <w:trPr>
          <w:cantSplit/>
        </w:trPr>
        <w:tc>
          <w:tcPr>
            <w:tcW w:w="2275" w:type="dxa"/>
          </w:tcPr>
          <w:p w14:paraId="00D42578" w14:textId="77777777" w:rsidR="00A21FB3" w:rsidRDefault="00A21FB3" w:rsidP="003A55CE">
            <w:pPr>
              <w:pStyle w:val="TableEntry"/>
            </w:pPr>
            <w:r>
              <w:t>Rating</w:t>
            </w:r>
          </w:p>
        </w:tc>
        <w:tc>
          <w:tcPr>
            <w:tcW w:w="969" w:type="dxa"/>
          </w:tcPr>
          <w:p w14:paraId="65AE290F" w14:textId="77777777" w:rsidR="00A21FB3" w:rsidRPr="0000320B" w:rsidRDefault="00A21FB3" w:rsidP="003A55CE">
            <w:pPr>
              <w:pStyle w:val="TableEntry"/>
            </w:pPr>
          </w:p>
        </w:tc>
        <w:tc>
          <w:tcPr>
            <w:tcW w:w="2811" w:type="dxa"/>
          </w:tcPr>
          <w:p w14:paraId="656A14B1" w14:textId="77777777" w:rsidR="00A21FB3" w:rsidRDefault="00A21FB3" w:rsidP="003A55CE">
            <w:pPr>
              <w:pStyle w:val="TableEntry"/>
            </w:pPr>
            <w:r>
              <w:t>Basic Metadata Content Rating</w:t>
            </w:r>
            <w:r w:rsidR="00EF23E0">
              <w:t>.  Common Rating encoding should be used.</w:t>
            </w:r>
          </w:p>
        </w:tc>
        <w:tc>
          <w:tcPr>
            <w:tcW w:w="2430" w:type="dxa"/>
          </w:tcPr>
          <w:p w14:paraId="31A8B35A" w14:textId="77777777" w:rsidR="00A21FB3" w:rsidRDefault="00A21FB3" w:rsidP="00EF23E0">
            <w:pPr>
              <w:pStyle w:val="TableEntry"/>
            </w:pPr>
            <w:r>
              <w:t>md:</w:t>
            </w:r>
            <w:r w:rsidR="00EF23E0">
              <w:t>ContentRating</w:t>
            </w:r>
            <w:r>
              <w:t>-type</w:t>
            </w:r>
          </w:p>
        </w:tc>
        <w:tc>
          <w:tcPr>
            <w:tcW w:w="990" w:type="dxa"/>
          </w:tcPr>
          <w:p w14:paraId="2FF55080" w14:textId="77777777" w:rsidR="00A21FB3" w:rsidRPr="002F07CF" w:rsidRDefault="00A214AF" w:rsidP="003A55CE">
            <w:pPr>
              <w:pStyle w:val="TableEntry"/>
            </w:pPr>
            <w:r>
              <w:t>0..1</w:t>
            </w:r>
          </w:p>
        </w:tc>
      </w:tr>
      <w:tr w:rsidR="00A214AF" w14:paraId="38676F65" w14:textId="77777777" w:rsidTr="003A55CE">
        <w:trPr>
          <w:cantSplit/>
        </w:trPr>
        <w:tc>
          <w:tcPr>
            <w:tcW w:w="2275" w:type="dxa"/>
          </w:tcPr>
          <w:p w14:paraId="25E42977" w14:textId="77777777" w:rsidR="00A214AF" w:rsidRDefault="00A214AF" w:rsidP="003A55CE">
            <w:pPr>
              <w:pStyle w:val="TableEntry"/>
            </w:pPr>
            <w:r>
              <w:t>ContentID</w:t>
            </w:r>
          </w:p>
        </w:tc>
        <w:tc>
          <w:tcPr>
            <w:tcW w:w="969" w:type="dxa"/>
          </w:tcPr>
          <w:p w14:paraId="3D179412" w14:textId="77777777" w:rsidR="00A214AF" w:rsidRPr="0000320B" w:rsidRDefault="00A214AF" w:rsidP="003A55CE">
            <w:pPr>
              <w:pStyle w:val="TableEntry"/>
            </w:pPr>
          </w:p>
        </w:tc>
        <w:tc>
          <w:tcPr>
            <w:tcW w:w="2811" w:type="dxa"/>
          </w:tcPr>
          <w:p w14:paraId="4C984836" w14:textId="77777777" w:rsidR="00A214AF" w:rsidRDefault="00A214AF" w:rsidP="003A55CE">
            <w:pPr>
              <w:pStyle w:val="TableEntry"/>
            </w:pPr>
            <w:r>
              <w:t>Reference to BasicMetadata that contains a description of this application.  Referenced Metadata must have WorkType=’app’</w:t>
            </w:r>
          </w:p>
        </w:tc>
        <w:tc>
          <w:tcPr>
            <w:tcW w:w="2430" w:type="dxa"/>
          </w:tcPr>
          <w:p w14:paraId="09171903" w14:textId="77777777" w:rsidR="00A214AF" w:rsidRDefault="00A214AF" w:rsidP="00EF23E0">
            <w:pPr>
              <w:pStyle w:val="TableEntry"/>
            </w:pPr>
            <w:r>
              <w:t>md:ContentID-type</w:t>
            </w:r>
          </w:p>
        </w:tc>
        <w:tc>
          <w:tcPr>
            <w:tcW w:w="990" w:type="dxa"/>
          </w:tcPr>
          <w:p w14:paraId="56272FF3" w14:textId="77777777" w:rsidR="00A214AF" w:rsidRPr="002F07CF" w:rsidRDefault="00A214AF" w:rsidP="003A55CE">
            <w:pPr>
              <w:pStyle w:val="TableEntry"/>
            </w:pPr>
            <w:r>
              <w:t>0..1</w:t>
            </w:r>
          </w:p>
        </w:tc>
      </w:tr>
    </w:tbl>
    <w:p w14:paraId="10C91E02" w14:textId="77777777" w:rsidR="00EF23E0" w:rsidRDefault="00EF23E0" w:rsidP="00A21FB3">
      <w:pPr>
        <w:pStyle w:val="Body"/>
      </w:pPr>
      <w:r>
        <w:t>Type uses the following encoding</w:t>
      </w:r>
    </w:p>
    <w:p w14:paraId="0E90E0F6" w14:textId="77777777" w:rsidR="00EF23E0" w:rsidRDefault="00EF23E0" w:rsidP="00EF23E0">
      <w:pPr>
        <w:pStyle w:val="Body"/>
        <w:numPr>
          <w:ilvl w:val="0"/>
          <w:numId w:val="7"/>
        </w:numPr>
      </w:pPr>
      <w:r>
        <w:t>‘nav’ – Navigation Application; that is, an application used to navigate the experience.</w:t>
      </w:r>
    </w:p>
    <w:p w14:paraId="6712F39D" w14:textId="77777777" w:rsidR="00EF23E0" w:rsidRDefault="00EF23E0" w:rsidP="00EF23E0">
      <w:pPr>
        <w:pStyle w:val="Body"/>
        <w:numPr>
          <w:ilvl w:val="0"/>
          <w:numId w:val="7"/>
        </w:numPr>
      </w:pPr>
      <w:r>
        <w:t xml:space="preserve">‘game’ – </w:t>
      </w:r>
      <w:r w:rsidR="00E90C7E">
        <w:t>Corresponds with [CM] WorkType (Section 4.1.1.1) of ‘Game’</w:t>
      </w:r>
      <w:r>
        <w:t xml:space="preserve"> </w:t>
      </w:r>
    </w:p>
    <w:p w14:paraId="5D18BB5B" w14:textId="77777777" w:rsidR="00AB4C1B" w:rsidRDefault="00AB4C1B" w:rsidP="00EF23E0">
      <w:pPr>
        <w:pStyle w:val="Body"/>
        <w:numPr>
          <w:ilvl w:val="0"/>
          <w:numId w:val="7"/>
        </w:numPr>
      </w:pPr>
      <w:r>
        <w:t>‘</w:t>
      </w:r>
      <w:r w:rsidR="00E90C7E">
        <w:t>Immersive’ – Corresponds with [CM] WorkType of ‘Immersive’ (Immersive Content such as AR, VR, MR and 360 video).</w:t>
      </w:r>
    </w:p>
    <w:p w14:paraId="18D86C6D" w14:textId="77777777" w:rsidR="00E90C7E" w:rsidRDefault="00E90C7E" w:rsidP="00E90C7E">
      <w:pPr>
        <w:pStyle w:val="Body"/>
        <w:numPr>
          <w:ilvl w:val="0"/>
          <w:numId w:val="7"/>
        </w:numPr>
        <w:spacing w:after="60" w:line="240" w:lineRule="auto"/>
      </w:pPr>
      <w:r>
        <w:t xml:space="preserve">‘Mixed-Media’ – Correspond with [CM] WorkType of ‘Mixed-Media (Mixed Media Experience) </w:t>
      </w:r>
    </w:p>
    <w:p w14:paraId="41C44752" w14:textId="77777777" w:rsidR="00EF23E0" w:rsidRDefault="00EF23E0" w:rsidP="00EF23E0">
      <w:pPr>
        <w:pStyle w:val="Body"/>
        <w:numPr>
          <w:ilvl w:val="0"/>
          <w:numId w:val="7"/>
        </w:numPr>
      </w:pPr>
      <w:r>
        <w:t>‘other’ – A type not otherwise defined here.</w:t>
      </w:r>
    </w:p>
    <w:p w14:paraId="21F0F7B2" w14:textId="77777777"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14:paraId="345B3883" w14:textId="77777777" w:rsidR="00EF23E0" w:rsidRDefault="00EF23E0" w:rsidP="00EF23E0">
      <w:pPr>
        <w:pStyle w:val="Heading3"/>
      </w:pPr>
      <w:bookmarkStart w:id="539" w:name="_Toc411347969"/>
      <w:bookmarkStart w:id="540" w:name="_Toc500759170"/>
      <w:bookmarkStart w:id="541" w:name="_Toc528876729"/>
      <w:bookmarkStart w:id="542" w:name="_Toc27173659"/>
      <w:bookmarkStart w:id="543" w:name="_Toc117844588"/>
      <w:r>
        <w:t>Gallery</w:t>
      </w:r>
      <w:bookmarkEnd w:id="539"/>
      <w:bookmarkEnd w:id="540"/>
      <w:bookmarkEnd w:id="541"/>
      <w:bookmarkEnd w:id="542"/>
      <w:bookmarkEnd w:id="543"/>
      <w:r>
        <w:t xml:space="preserve"> </w:t>
      </w:r>
    </w:p>
    <w:p w14:paraId="2A93D30E" w14:textId="77777777" w:rsidR="00EF23E0" w:rsidRDefault="00EF23E0" w:rsidP="00EF23E0">
      <w:pPr>
        <w:pStyle w:val="Body"/>
      </w:pPr>
      <w:r>
        <w:t>The user interface for the presentation of images is called a Gallery.  The Gallery contains enough information to provide a simple display of images.</w:t>
      </w:r>
    </w:p>
    <w:p w14:paraId="04149549" w14:textId="77777777" w:rsidR="00EF23E0" w:rsidRDefault="00EF23E0" w:rsidP="00EF23E0">
      <w:pPr>
        <w:pStyle w:val="Body"/>
      </w:pPr>
      <w:r>
        <w:t>A gallery contains</w:t>
      </w:r>
    </w:p>
    <w:p w14:paraId="24AFB2CA" w14:textId="77777777" w:rsidR="00EF23E0" w:rsidRDefault="00EF23E0" w:rsidP="00EF23E0">
      <w:pPr>
        <w:pStyle w:val="Body"/>
        <w:numPr>
          <w:ilvl w:val="0"/>
          <w:numId w:val="7"/>
        </w:numPr>
      </w:pPr>
      <w:r>
        <w:t>Name – Used for gallery selection)</w:t>
      </w:r>
    </w:p>
    <w:p w14:paraId="036ABBBD" w14:textId="77777777" w:rsidR="00EF23E0" w:rsidRDefault="00EF23E0" w:rsidP="00EF23E0">
      <w:pPr>
        <w:pStyle w:val="Body"/>
        <w:numPr>
          <w:ilvl w:val="0"/>
          <w:numId w:val="7"/>
        </w:numPr>
      </w:pPr>
      <w:r>
        <w:t>Picture Group – Images associated with Gallery.  The Gallery will include all images in the Picture Group.</w:t>
      </w:r>
    </w:p>
    <w:p w14:paraId="30B0F8A9" w14:textId="77777777" w:rsidR="00EF23E0" w:rsidRDefault="00EF23E0" w:rsidP="00EF23E0">
      <w:pPr>
        <w:pStyle w:val="Body"/>
        <w:numPr>
          <w:ilvl w:val="0"/>
          <w:numId w:val="7"/>
        </w:numPr>
      </w:pPr>
      <w:r>
        <w:t>Background – Image or video background with optional audio.</w:t>
      </w:r>
    </w:p>
    <w:p w14:paraId="10402B50" w14:textId="77777777" w:rsidR="00EF23E0" w:rsidRDefault="00EF23E0" w:rsidP="00EF23E0">
      <w:pPr>
        <w:pStyle w:val="Body"/>
        <w:numPr>
          <w:ilvl w:val="0"/>
          <w:numId w:val="7"/>
        </w:numPr>
      </w:pPr>
      <w:r>
        <w:t>Auto-advance timing – If system is to display images automatically, how long to dwell on each slide.</w:t>
      </w:r>
    </w:p>
    <w:p w14:paraId="540116D0" w14:textId="5B556AFA" w:rsidR="00EF23E0" w:rsidRDefault="004A03BF" w:rsidP="00F00519">
      <w:pPr>
        <w:pStyle w:val="Body"/>
      </w:pPr>
      <w:r>
        <w:t>If PictureGroupID is missing, this Experience defines a condition where gallery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14:paraId="492E591C" w14:textId="77777777" w:rsidTr="003A55CE">
        <w:trPr>
          <w:cantSplit/>
        </w:trPr>
        <w:tc>
          <w:tcPr>
            <w:tcW w:w="2275" w:type="dxa"/>
          </w:tcPr>
          <w:p w14:paraId="48D50F9D" w14:textId="77777777"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14:paraId="30C4E303" w14:textId="77777777" w:rsidR="00EF23E0" w:rsidRPr="007D04D7" w:rsidRDefault="00EF23E0" w:rsidP="003A55CE">
            <w:pPr>
              <w:pStyle w:val="TableEntry"/>
              <w:keepNext/>
              <w:rPr>
                <w:b/>
              </w:rPr>
            </w:pPr>
            <w:r w:rsidRPr="007D04D7">
              <w:rPr>
                <w:b/>
              </w:rPr>
              <w:t>Attribute</w:t>
            </w:r>
          </w:p>
        </w:tc>
        <w:tc>
          <w:tcPr>
            <w:tcW w:w="2811" w:type="dxa"/>
          </w:tcPr>
          <w:p w14:paraId="0C45AFED" w14:textId="77777777" w:rsidR="00EF23E0" w:rsidRPr="007D04D7" w:rsidRDefault="00EF23E0" w:rsidP="003A55CE">
            <w:pPr>
              <w:pStyle w:val="TableEntry"/>
              <w:keepNext/>
              <w:rPr>
                <w:b/>
              </w:rPr>
            </w:pPr>
            <w:r w:rsidRPr="007D04D7">
              <w:rPr>
                <w:b/>
              </w:rPr>
              <w:t>Definition</w:t>
            </w:r>
          </w:p>
        </w:tc>
        <w:tc>
          <w:tcPr>
            <w:tcW w:w="2430" w:type="dxa"/>
          </w:tcPr>
          <w:p w14:paraId="687AD5A9" w14:textId="77777777" w:rsidR="00EF23E0" w:rsidRPr="007D04D7" w:rsidRDefault="00EF23E0" w:rsidP="003A55CE">
            <w:pPr>
              <w:pStyle w:val="TableEntry"/>
              <w:keepNext/>
              <w:rPr>
                <w:b/>
              </w:rPr>
            </w:pPr>
            <w:r w:rsidRPr="007D04D7">
              <w:rPr>
                <w:b/>
              </w:rPr>
              <w:t>Value</w:t>
            </w:r>
          </w:p>
        </w:tc>
        <w:tc>
          <w:tcPr>
            <w:tcW w:w="990" w:type="dxa"/>
          </w:tcPr>
          <w:p w14:paraId="4B63A7EF" w14:textId="77777777" w:rsidR="00EF23E0" w:rsidRPr="007D04D7" w:rsidRDefault="00EF23E0" w:rsidP="003A55CE">
            <w:pPr>
              <w:pStyle w:val="TableEntry"/>
              <w:keepNext/>
              <w:rPr>
                <w:b/>
              </w:rPr>
            </w:pPr>
            <w:r w:rsidRPr="007D04D7">
              <w:rPr>
                <w:b/>
              </w:rPr>
              <w:t>Card.</w:t>
            </w:r>
          </w:p>
        </w:tc>
      </w:tr>
      <w:tr w:rsidR="00EF23E0" w:rsidRPr="0000320B" w14:paraId="0E000CF5" w14:textId="77777777" w:rsidTr="003A55CE">
        <w:trPr>
          <w:cantSplit/>
        </w:trPr>
        <w:tc>
          <w:tcPr>
            <w:tcW w:w="2275" w:type="dxa"/>
          </w:tcPr>
          <w:p w14:paraId="121D667C" w14:textId="77777777" w:rsidR="00EF23E0" w:rsidRPr="007D04D7" w:rsidRDefault="00EF23E0" w:rsidP="003A55CE">
            <w:pPr>
              <w:pStyle w:val="TableEntry"/>
              <w:keepNext/>
              <w:rPr>
                <w:b/>
              </w:rPr>
            </w:pPr>
            <w:r>
              <w:rPr>
                <w:b/>
              </w:rPr>
              <w:t>Gallery</w:t>
            </w:r>
            <w:r w:rsidRPr="007D04D7">
              <w:rPr>
                <w:b/>
              </w:rPr>
              <w:t>-type</w:t>
            </w:r>
          </w:p>
        </w:tc>
        <w:tc>
          <w:tcPr>
            <w:tcW w:w="969" w:type="dxa"/>
          </w:tcPr>
          <w:p w14:paraId="0CF15853" w14:textId="77777777" w:rsidR="00EF23E0" w:rsidRPr="0000320B" w:rsidRDefault="00EF23E0" w:rsidP="003A55CE">
            <w:pPr>
              <w:pStyle w:val="TableEntry"/>
              <w:keepNext/>
            </w:pPr>
          </w:p>
        </w:tc>
        <w:tc>
          <w:tcPr>
            <w:tcW w:w="2811" w:type="dxa"/>
          </w:tcPr>
          <w:p w14:paraId="21D62140" w14:textId="77777777" w:rsidR="00EF23E0" w:rsidRDefault="00EF23E0" w:rsidP="003A55CE">
            <w:pPr>
              <w:pStyle w:val="TableEntry"/>
              <w:keepNext/>
              <w:rPr>
                <w:lang w:bidi="en-US"/>
              </w:rPr>
            </w:pPr>
          </w:p>
        </w:tc>
        <w:tc>
          <w:tcPr>
            <w:tcW w:w="2430" w:type="dxa"/>
          </w:tcPr>
          <w:p w14:paraId="2EC65776" w14:textId="77777777" w:rsidR="00EF23E0" w:rsidRDefault="00EF23E0" w:rsidP="003A55CE">
            <w:pPr>
              <w:pStyle w:val="TableEntry"/>
              <w:keepNext/>
            </w:pPr>
          </w:p>
        </w:tc>
        <w:tc>
          <w:tcPr>
            <w:tcW w:w="990" w:type="dxa"/>
          </w:tcPr>
          <w:p w14:paraId="0A162116" w14:textId="77777777" w:rsidR="00EF23E0" w:rsidRDefault="00EF23E0" w:rsidP="003A55CE">
            <w:pPr>
              <w:pStyle w:val="TableEntry"/>
              <w:keepNext/>
            </w:pPr>
          </w:p>
        </w:tc>
      </w:tr>
      <w:tr w:rsidR="00EF23E0" w14:paraId="172151F3" w14:textId="77777777" w:rsidTr="003A55CE">
        <w:trPr>
          <w:cantSplit/>
        </w:trPr>
        <w:tc>
          <w:tcPr>
            <w:tcW w:w="2275" w:type="dxa"/>
          </w:tcPr>
          <w:p w14:paraId="32FDBCD1" w14:textId="77777777" w:rsidR="00EF23E0" w:rsidRDefault="00EF23E0" w:rsidP="003A55CE">
            <w:pPr>
              <w:pStyle w:val="TableEntry"/>
            </w:pPr>
          </w:p>
        </w:tc>
        <w:tc>
          <w:tcPr>
            <w:tcW w:w="969" w:type="dxa"/>
          </w:tcPr>
          <w:p w14:paraId="4B415F0A" w14:textId="77777777" w:rsidR="00EF23E0" w:rsidRPr="0000320B" w:rsidRDefault="00EF23E0" w:rsidP="003A55CE">
            <w:pPr>
              <w:pStyle w:val="TableEntry"/>
            </w:pPr>
            <w:r>
              <w:t>GalleryID</w:t>
            </w:r>
          </w:p>
        </w:tc>
        <w:tc>
          <w:tcPr>
            <w:tcW w:w="2811" w:type="dxa"/>
          </w:tcPr>
          <w:p w14:paraId="25E7D68E" w14:textId="77777777"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14:paraId="4A1EC9D8" w14:textId="77777777" w:rsidR="00EF23E0" w:rsidRDefault="00EF23E0" w:rsidP="003A55CE">
            <w:pPr>
              <w:pStyle w:val="TableEntry"/>
            </w:pPr>
            <w:r>
              <w:t>md:Galler</w:t>
            </w:r>
            <w:r w:rsidR="0081314A">
              <w:t>y</w:t>
            </w:r>
            <w:r>
              <w:t>ID-type</w:t>
            </w:r>
          </w:p>
        </w:tc>
        <w:tc>
          <w:tcPr>
            <w:tcW w:w="990" w:type="dxa"/>
          </w:tcPr>
          <w:p w14:paraId="1A324F85" w14:textId="77777777" w:rsidR="00EF23E0" w:rsidRDefault="00EF23E0" w:rsidP="003A55CE">
            <w:pPr>
              <w:pStyle w:val="TableEntry"/>
            </w:pPr>
            <w:r w:rsidRPr="00697909">
              <w:t>0..1</w:t>
            </w:r>
          </w:p>
        </w:tc>
      </w:tr>
      <w:tr w:rsidR="00EF23E0" w14:paraId="00EE7473" w14:textId="77777777" w:rsidTr="003A55CE">
        <w:trPr>
          <w:cantSplit/>
        </w:trPr>
        <w:tc>
          <w:tcPr>
            <w:tcW w:w="2275" w:type="dxa"/>
          </w:tcPr>
          <w:p w14:paraId="74518654" w14:textId="77777777" w:rsidR="00EF23E0" w:rsidRDefault="00EF23E0" w:rsidP="003A55CE">
            <w:pPr>
              <w:pStyle w:val="TableEntry"/>
            </w:pPr>
            <w:r>
              <w:t>Type</w:t>
            </w:r>
          </w:p>
        </w:tc>
        <w:tc>
          <w:tcPr>
            <w:tcW w:w="969" w:type="dxa"/>
          </w:tcPr>
          <w:p w14:paraId="769B476A" w14:textId="77777777" w:rsidR="00EF23E0" w:rsidRPr="0000320B" w:rsidRDefault="00EF23E0" w:rsidP="003A55CE">
            <w:pPr>
              <w:pStyle w:val="TableEntry"/>
            </w:pPr>
          </w:p>
        </w:tc>
        <w:tc>
          <w:tcPr>
            <w:tcW w:w="2811" w:type="dxa"/>
          </w:tcPr>
          <w:p w14:paraId="3E0F93EF" w14:textId="77777777" w:rsidR="00EF23E0" w:rsidRDefault="00EF23E0" w:rsidP="003A55CE">
            <w:pPr>
              <w:pStyle w:val="TableEntry"/>
            </w:pPr>
            <w:r>
              <w:t>Type of the gallery. Reserved for future use.</w:t>
            </w:r>
          </w:p>
        </w:tc>
        <w:tc>
          <w:tcPr>
            <w:tcW w:w="2430" w:type="dxa"/>
          </w:tcPr>
          <w:p w14:paraId="76AB1D59" w14:textId="77777777" w:rsidR="00EF23E0" w:rsidRDefault="00EF23E0" w:rsidP="003A55CE">
            <w:pPr>
              <w:pStyle w:val="TableEntry"/>
            </w:pPr>
            <w:r>
              <w:t>xs:string</w:t>
            </w:r>
          </w:p>
        </w:tc>
        <w:tc>
          <w:tcPr>
            <w:tcW w:w="990" w:type="dxa"/>
          </w:tcPr>
          <w:p w14:paraId="1D91E442" w14:textId="77777777" w:rsidR="00EF23E0" w:rsidRDefault="00EF23E0" w:rsidP="003A55CE">
            <w:pPr>
              <w:pStyle w:val="TableEntry"/>
            </w:pPr>
            <w:r>
              <w:t>0..1</w:t>
            </w:r>
          </w:p>
        </w:tc>
      </w:tr>
      <w:tr w:rsidR="00444B09" w14:paraId="6803C834" w14:textId="77777777" w:rsidTr="004C65F5">
        <w:trPr>
          <w:cantSplit/>
        </w:trPr>
        <w:tc>
          <w:tcPr>
            <w:tcW w:w="2275" w:type="dxa"/>
          </w:tcPr>
          <w:p w14:paraId="56F6034B" w14:textId="77777777" w:rsidR="00444B09" w:rsidRDefault="00444B09" w:rsidP="004C65F5">
            <w:pPr>
              <w:pStyle w:val="TableEntry"/>
            </w:pPr>
            <w:r>
              <w:t>SubType</w:t>
            </w:r>
          </w:p>
        </w:tc>
        <w:tc>
          <w:tcPr>
            <w:tcW w:w="969" w:type="dxa"/>
          </w:tcPr>
          <w:p w14:paraId="36E931D5" w14:textId="77777777" w:rsidR="00444B09" w:rsidRPr="0000320B" w:rsidRDefault="00444B09" w:rsidP="004C65F5">
            <w:pPr>
              <w:pStyle w:val="TableEntry"/>
            </w:pPr>
          </w:p>
        </w:tc>
        <w:tc>
          <w:tcPr>
            <w:tcW w:w="2811" w:type="dxa"/>
          </w:tcPr>
          <w:p w14:paraId="2B2998AA" w14:textId="77777777" w:rsidR="00444B09" w:rsidRDefault="00444B09" w:rsidP="004C65F5">
            <w:pPr>
              <w:pStyle w:val="TableEntry"/>
            </w:pPr>
            <w:r>
              <w:t>Additional detail on type</w:t>
            </w:r>
          </w:p>
        </w:tc>
        <w:tc>
          <w:tcPr>
            <w:tcW w:w="2430" w:type="dxa"/>
          </w:tcPr>
          <w:p w14:paraId="75D274E4" w14:textId="77777777" w:rsidR="00444B09" w:rsidRDefault="00444B09" w:rsidP="004C65F5">
            <w:pPr>
              <w:pStyle w:val="TableEntry"/>
            </w:pPr>
            <w:r>
              <w:t>xs:string</w:t>
            </w:r>
          </w:p>
        </w:tc>
        <w:tc>
          <w:tcPr>
            <w:tcW w:w="990" w:type="dxa"/>
          </w:tcPr>
          <w:p w14:paraId="25DB4571" w14:textId="77777777" w:rsidR="00444B09" w:rsidRDefault="00444B09" w:rsidP="004C65F5">
            <w:pPr>
              <w:pStyle w:val="TableEntry"/>
            </w:pPr>
            <w:r>
              <w:t>0..n</w:t>
            </w:r>
          </w:p>
        </w:tc>
      </w:tr>
      <w:tr w:rsidR="00EF23E0" w14:paraId="64DBBB43" w14:textId="77777777" w:rsidTr="003A55CE">
        <w:trPr>
          <w:cantSplit/>
        </w:trPr>
        <w:tc>
          <w:tcPr>
            <w:tcW w:w="2275" w:type="dxa"/>
          </w:tcPr>
          <w:p w14:paraId="74247005" w14:textId="77777777" w:rsidR="00EF23E0" w:rsidRDefault="00EF23E0" w:rsidP="003A55CE">
            <w:pPr>
              <w:pStyle w:val="TableEntry"/>
            </w:pPr>
            <w:r>
              <w:t>PictureGroupID</w:t>
            </w:r>
          </w:p>
        </w:tc>
        <w:tc>
          <w:tcPr>
            <w:tcW w:w="969" w:type="dxa"/>
          </w:tcPr>
          <w:p w14:paraId="34EA56B2" w14:textId="77777777" w:rsidR="00EF23E0" w:rsidRPr="0000320B" w:rsidRDefault="00EF23E0" w:rsidP="003A55CE">
            <w:pPr>
              <w:pStyle w:val="TableEntry"/>
            </w:pPr>
          </w:p>
        </w:tc>
        <w:tc>
          <w:tcPr>
            <w:tcW w:w="2811" w:type="dxa"/>
          </w:tcPr>
          <w:p w14:paraId="1D0CAD47" w14:textId="77777777" w:rsidR="00EF23E0" w:rsidRDefault="00EF23E0" w:rsidP="003A55CE">
            <w:pPr>
              <w:pStyle w:val="TableEntry"/>
            </w:pPr>
            <w:r>
              <w:t>Picture Group containing Pictures for gallery</w:t>
            </w:r>
          </w:p>
        </w:tc>
        <w:tc>
          <w:tcPr>
            <w:tcW w:w="2430" w:type="dxa"/>
          </w:tcPr>
          <w:p w14:paraId="0A6042A1" w14:textId="77777777" w:rsidR="00EF23E0" w:rsidRDefault="00EF23E0" w:rsidP="003A55CE">
            <w:pPr>
              <w:pStyle w:val="TableEntry"/>
            </w:pPr>
            <w:r>
              <w:t>manifest:PictureGroupID</w:t>
            </w:r>
          </w:p>
        </w:tc>
        <w:tc>
          <w:tcPr>
            <w:tcW w:w="990" w:type="dxa"/>
          </w:tcPr>
          <w:p w14:paraId="29E8D90E" w14:textId="77777777" w:rsidR="00EF23E0" w:rsidRDefault="004A03BF" w:rsidP="003A55CE">
            <w:pPr>
              <w:pStyle w:val="TableEntry"/>
            </w:pPr>
            <w:r>
              <w:t>0..1</w:t>
            </w:r>
          </w:p>
        </w:tc>
      </w:tr>
      <w:tr w:rsidR="00EF23E0" w14:paraId="1128444A" w14:textId="77777777" w:rsidTr="003A55CE">
        <w:trPr>
          <w:cantSplit/>
        </w:trPr>
        <w:tc>
          <w:tcPr>
            <w:tcW w:w="2275" w:type="dxa"/>
          </w:tcPr>
          <w:p w14:paraId="5CABD6A0" w14:textId="77777777" w:rsidR="00EF23E0" w:rsidRDefault="00EF23E0" w:rsidP="003A55CE">
            <w:pPr>
              <w:pStyle w:val="TableEntry"/>
            </w:pPr>
            <w:r>
              <w:t>GalleryName</w:t>
            </w:r>
          </w:p>
        </w:tc>
        <w:tc>
          <w:tcPr>
            <w:tcW w:w="969" w:type="dxa"/>
          </w:tcPr>
          <w:p w14:paraId="4755976F" w14:textId="77777777" w:rsidR="00EF23E0" w:rsidRPr="0000320B" w:rsidRDefault="00EF23E0" w:rsidP="003A55CE">
            <w:pPr>
              <w:pStyle w:val="TableEntry"/>
            </w:pPr>
          </w:p>
        </w:tc>
        <w:tc>
          <w:tcPr>
            <w:tcW w:w="2811" w:type="dxa"/>
          </w:tcPr>
          <w:p w14:paraId="399F58F6" w14:textId="77777777" w:rsidR="00EF23E0" w:rsidRDefault="00EF23E0" w:rsidP="003A55CE">
            <w:pPr>
              <w:pStyle w:val="TableEntry"/>
            </w:pPr>
            <w:r>
              <w:t>Title of Gallery</w:t>
            </w:r>
          </w:p>
        </w:tc>
        <w:tc>
          <w:tcPr>
            <w:tcW w:w="2430" w:type="dxa"/>
          </w:tcPr>
          <w:p w14:paraId="3124B4D4" w14:textId="77777777" w:rsidR="00EF23E0" w:rsidRDefault="00EF23E0" w:rsidP="003A55CE">
            <w:pPr>
              <w:pStyle w:val="TableEntry"/>
            </w:pPr>
            <w:r>
              <w:t>xs:string</w:t>
            </w:r>
          </w:p>
        </w:tc>
        <w:tc>
          <w:tcPr>
            <w:tcW w:w="990" w:type="dxa"/>
          </w:tcPr>
          <w:p w14:paraId="6839EC39" w14:textId="77777777" w:rsidR="00EF23E0" w:rsidRDefault="00EF23E0" w:rsidP="003A55CE">
            <w:pPr>
              <w:pStyle w:val="TableEntry"/>
            </w:pPr>
            <w:r>
              <w:t>0..n</w:t>
            </w:r>
          </w:p>
        </w:tc>
      </w:tr>
      <w:tr w:rsidR="00EF23E0" w14:paraId="2FDC697C" w14:textId="77777777" w:rsidTr="003A55CE">
        <w:trPr>
          <w:cantSplit/>
        </w:trPr>
        <w:tc>
          <w:tcPr>
            <w:tcW w:w="2275" w:type="dxa"/>
          </w:tcPr>
          <w:p w14:paraId="50D08ED8" w14:textId="77777777" w:rsidR="00EF23E0" w:rsidRDefault="00EF23E0" w:rsidP="003A55CE">
            <w:pPr>
              <w:pStyle w:val="TableEntry"/>
            </w:pPr>
          </w:p>
        </w:tc>
        <w:tc>
          <w:tcPr>
            <w:tcW w:w="969" w:type="dxa"/>
          </w:tcPr>
          <w:p w14:paraId="6C04C4A4" w14:textId="77777777" w:rsidR="00EF23E0" w:rsidRPr="0000320B" w:rsidRDefault="00EF23E0" w:rsidP="003A55CE">
            <w:pPr>
              <w:pStyle w:val="TableEntry"/>
            </w:pPr>
            <w:r>
              <w:t>language</w:t>
            </w:r>
          </w:p>
        </w:tc>
        <w:tc>
          <w:tcPr>
            <w:tcW w:w="2811" w:type="dxa"/>
          </w:tcPr>
          <w:p w14:paraId="0DF8AF0F" w14:textId="77777777" w:rsidR="00EF23E0" w:rsidRDefault="00EF23E0" w:rsidP="003A55CE">
            <w:pPr>
              <w:pStyle w:val="TableEntry"/>
            </w:pPr>
            <w:r>
              <w:t>Language of gallery</w:t>
            </w:r>
          </w:p>
        </w:tc>
        <w:tc>
          <w:tcPr>
            <w:tcW w:w="2430" w:type="dxa"/>
          </w:tcPr>
          <w:p w14:paraId="18608015" w14:textId="77777777" w:rsidR="00EF23E0" w:rsidRDefault="00EF23E0" w:rsidP="003A55CE">
            <w:pPr>
              <w:pStyle w:val="TableEntry"/>
            </w:pPr>
            <w:r>
              <w:t>xs:language</w:t>
            </w:r>
          </w:p>
        </w:tc>
        <w:tc>
          <w:tcPr>
            <w:tcW w:w="990" w:type="dxa"/>
          </w:tcPr>
          <w:p w14:paraId="491E70DB" w14:textId="77777777" w:rsidR="00EF23E0" w:rsidRDefault="00EF23E0" w:rsidP="003A55CE">
            <w:pPr>
              <w:pStyle w:val="TableEntry"/>
            </w:pPr>
            <w:r>
              <w:t>0..1</w:t>
            </w:r>
          </w:p>
        </w:tc>
      </w:tr>
      <w:tr w:rsidR="00A214AF" w14:paraId="09D8D21E" w14:textId="77777777" w:rsidTr="003A55CE">
        <w:trPr>
          <w:cantSplit/>
        </w:trPr>
        <w:tc>
          <w:tcPr>
            <w:tcW w:w="2275" w:type="dxa"/>
          </w:tcPr>
          <w:p w14:paraId="35C7916A" w14:textId="77777777" w:rsidR="00A214AF" w:rsidRDefault="00A214AF" w:rsidP="00A214AF">
            <w:pPr>
              <w:pStyle w:val="TableEntry"/>
            </w:pPr>
            <w:r>
              <w:t>ContentID</w:t>
            </w:r>
          </w:p>
        </w:tc>
        <w:tc>
          <w:tcPr>
            <w:tcW w:w="969" w:type="dxa"/>
          </w:tcPr>
          <w:p w14:paraId="44226168" w14:textId="77777777" w:rsidR="00A214AF" w:rsidRDefault="00A214AF" w:rsidP="00A214AF">
            <w:pPr>
              <w:pStyle w:val="TableEntry"/>
            </w:pPr>
          </w:p>
        </w:tc>
        <w:tc>
          <w:tcPr>
            <w:tcW w:w="2811" w:type="dxa"/>
          </w:tcPr>
          <w:p w14:paraId="75FF9AB6" w14:textId="77777777" w:rsidR="00A214AF" w:rsidRDefault="00A214AF" w:rsidP="00A214AF">
            <w:pPr>
              <w:pStyle w:val="TableEntry"/>
            </w:pPr>
            <w:r>
              <w:t>Reference to BasicMetadata that contains a description of this gallery.  Referenced Metadata must have WorkType=‘gallery’</w:t>
            </w:r>
          </w:p>
        </w:tc>
        <w:tc>
          <w:tcPr>
            <w:tcW w:w="2430" w:type="dxa"/>
          </w:tcPr>
          <w:p w14:paraId="69DF2057" w14:textId="77777777" w:rsidR="00A214AF" w:rsidRDefault="00A214AF" w:rsidP="00A214AF">
            <w:pPr>
              <w:pStyle w:val="TableEntry"/>
            </w:pPr>
            <w:r>
              <w:t>md:ContentID-type</w:t>
            </w:r>
          </w:p>
        </w:tc>
        <w:tc>
          <w:tcPr>
            <w:tcW w:w="990" w:type="dxa"/>
          </w:tcPr>
          <w:p w14:paraId="2FE89CEC" w14:textId="77777777" w:rsidR="00A214AF" w:rsidRDefault="00A214AF" w:rsidP="00A214AF">
            <w:pPr>
              <w:pStyle w:val="TableEntry"/>
            </w:pPr>
            <w:r>
              <w:t>0..1</w:t>
            </w:r>
          </w:p>
        </w:tc>
      </w:tr>
    </w:tbl>
    <w:p w14:paraId="5E018E35" w14:textId="77777777" w:rsidR="00806080" w:rsidRDefault="00806080" w:rsidP="00806080">
      <w:pPr>
        <w:pStyle w:val="Heading3"/>
      </w:pPr>
      <w:bookmarkStart w:id="544" w:name="_Toc411347970"/>
      <w:bookmarkStart w:id="545" w:name="_Toc500759171"/>
      <w:bookmarkStart w:id="546" w:name="_Toc528876730"/>
      <w:bookmarkStart w:id="547" w:name="_Toc27173660"/>
      <w:bookmarkStart w:id="548" w:name="_Toc117844589"/>
      <w:r w:rsidRPr="00806080">
        <w:t>ExperienceChild</w:t>
      </w:r>
      <w:bookmarkEnd w:id="544"/>
      <w:bookmarkEnd w:id="545"/>
      <w:bookmarkEnd w:id="546"/>
      <w:bookmarkEnd w:id="547"/>
      <w:bookmarkEnd w:id="548"/>
    </w:p>
    <w:p w14:paraId="7CB961C4" w14:textId="69F4DA3B"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1C4327">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14:paraId="67F0EC8D" w14:textId="77777777" w:rsidTr="006B0E4D">
        <w:trPr>
          <w:cantSplit/>
        </w:trPr>
        <w:tc>
          <w:tcPr>
            <w:tcW w:w="2155" w:type="dxa"/>
          </w:tcPr>
          <w:p w14:paraId="6EE88639" w14:textId="77777777" w:rsidR="00EF23E0" w:rsidRPr="007D04D7" w:rsidRDefault="00EF23E0" w:rsidP="003A55CE">
            <w:pPr>
              <w:pStyle w:val="TableEntry"/>
              <w:keepNext/>
              <w:tabs>
                <w:tab w:val="right" w:pos="2166"/>
              </w:tabs>
              <w:rPr>
                <w:b/>
              </w:rPr>
            </w:pPr>
            <w:r w:rsidRPr="007D04D7">
              <w:rPr>
                <w:b/>
              </w:rPr>
              <w:t>Element</w:t>
            </w:r>
            <w:r>
              <w:rPr>
                <w:b/>
              </w:rPr>
              <w:tab/>
            </w:r>
          </w:p>
        </w:tc>
        <w:tc>
          <w:tcPr>
            <w:tcW w:w="1089" w:type="dxa"/>
          </w:tcPr>
          <w:p w14:paraId="697239CE" w14:textId="77777777" w:rsidR="00EF23E0" w:rsidRPr="007D04D7" w:rsidRDefault="00EF23E0" w:rsidP="003A55CE">
            <w:pPr>
              <w:pStyle w:val="TableEntry"/>
              <w:keepNext/>
              <w:rPr>
                <w:b/>
              </w:rPr>
            </w:pPr>
            <w:r w:rsidRPr="007D04D7">
              <w:rPr>
                <w:b/>
              </w:rPr>
              <w:t>Attribute</w:t>
            </w:r>
          </w:p>
        </w:tc>
        <w:tc>
          <w:tcPr>
            <w:tcW w:w="2811" w:type="dxa"/>
          </w:tcPr>
          <w:p w14:paraId="5E2092D6" w14:textId="77777777" w:rsidR="00EF23E0" w:rsidRPr="007D04D7" w:rsidRDefault="00EF23E0" w:rsidP="003A55CE">
            <w:pPr>
              <w:pStyle w:val="TableEntry"/>
              <w:keepNext/>
              <w:rPr>
                <w:b/>
              </w:rPr>
            </w:pPr>
            <w:r w:rsidRPr="007D04D7">
              <w:rPr>
                <w:b/>
              </w:rPr>
              <w:t>Definition</w:t>
            </w:r>
          </w:p>
        </w:tc>
        <w:tc>
          <w:tcPr>
            <w:tcW w:w="2430" w:type="dxa"/>
          </w:tcPr>
          <w:p w14:paraId="22AE1760" w14:textId="77777777" w:rsidR="00EF23E0" w:rsidRPr="007D04D7" w:rsidRDefault="00EF23E0" w:rsidP="003A55CE">
            <w:pPr>
              <w:pStyle w:val="TableEntry"/>
              <w:keepNext/>
              <w:rPr>
                <w:b/>
              </w:rPr>
            </w:pPr>
            <w:r w:rsidRPr="007D04D7">
              <w:rPr>
                <w:b/>
              </w:rPr>
              <w:t>Value</w:t>
            </w:r>
          </w:p>
        </w:tc>
        <w:tc>
          <w:tcPr>
            <w:tcW w:w="990" w:type="dxa"/>
          </w:tcPr>
          <w:p w14:paraId="0BC38C7A" w14:textId="77777777" w:rsidR="00EF23E0" w:rsidRPr="007D04D7" w:rsidRDefault="00EF23E0" w:rsidP="003A55CE">
            <w:pPr>
              <w:pStyle w:val="TableEntry"/>
              <w:keepNext/>
              <w:rPr>
                <w:b/>
              </w:rPr>
            </w:pPr>
            <w:r w:rsidRPr="007D04D7">
              <w:rPr>
                <w:b/>
              </w:rPr>
              <w:t>Card.</w:t>
            </w:r>
          </w:p>
        </w:tc>
      </w:tr>
      <w:tr w:rsidR="00EF23E0" w:rsidRPr="0000320B" w14:paraId="5C1DC5F3" w14:textId="77777777" w:rsidTr="006B0E4D">
        <w:trPr>
          <w:cantSplit/>
        </w:trPr>
        <w:tc>
          <w:tcPr>
            <w:tcW w:w="2155" w:type="dxa"/>
          </w:tcPr>
          <w:p w14:paraId="20AFBAF6" w14:textId="77777777" w:rsidR="00EF23E0" w:rsidRPr="007D04D7" w:rsidRDefault="00EF23E0" w:rsidP="003A55CE">
            <w:pPr>
              <w:pStyle w:val="TableEntry"/>
              <w:keepNext/>
              <w:rPr>
                <w:b/>
              </w:rPr>
            </w:pPr>
            <w:r>
              <w:rPr>
                <w:b/>
              </w:rPr>
              <w:t>ExperienceChild</w:t>
            </w:r>
            <w:r w:rsidRPr="007D04D7">
              <w:rPr>
                <w:b/>
              </w:rPr>
              <w:t>-type</w:t>
            </w:r>
          </w:p>
        </w:tc>
        <w:tc>
          <w:tcPr>
            <w:tcW w:w="1089" w:type="dxa"/>
          </w:tcPr>
          <w:p w14:paraId="10A42BC3" w14:textId="77777777" w:rsidR="00EF23E0" w:rsidRPr="0000320B" w:rsidRDefault="00EF23E0" w:rsidP="003A55CE">
            <w:pPr>
              <w:pStyle w:val="TableEntry"/>
              <w:keepNext/>
            </w:pPr>
          </w:p>
        </w:tc>
        <w:tc>
          <w:tcPr>
            <w:tcW w:w="2811" w:type="dxa"/>
          </w:tcPr>
          <w:p w14:paraId="052F9AC1" w14:textId="77777777" w:rsidR="00EF23E0" w:rsidRDefault="00EF23E0" w:rsidP="003A55CE">
            <w:pPr>
              <w:pStyle w:val="TableEntry"/>
              <w:keepNext/>
              <w:rPr>
                <w:lang w:bidi="en-US"/>
              </w:rPr>
            </w:pPr>
          </w:p>
        </w:tc>
        <w:tc>
          <w:tcPr>
            <w:tcW w:w="2430" w:type="dxa"/>
          </w:tcPr>
          <w:p w14:paraId="0E509976" w14:textId="77777777" w:rsidR="00EF23E0" w:rsidRDefault="00EF23E0" w:rsidP="003A55CE">
            <w:pPr>
              <w:pStyle w:val="TableEntry"/>
              <w:keepNext/>
            </w:pPr>
          </w:p>
        </w:tc>
        <w:tc>
          <w:tcPr>
            <w:tcW w:w="990" w:type="dxa"/>
          </w:tcPr>
          <w:p w14:paraId="451BF1F3" w14:textId="77777777" w:rsidR="00EF23E0" w:rsidRDefault="00EF23E0" w:rsidP="003A55CE">
            <w:pPr>
              <w:pStyle w:val="TableEntry"/>
              <w:keepNext/>
            </w:pPr>
          </w:p>
        </w:tc>
      </w:tr>
      <w:tr w:rsidR="00EF23E0" w14:paraId="4E26FD3C" w14:textId="77777777" w:rsidTr="006B0E4D">
        <w:trPr>
          <w:cantSplit/>
        </w:trPr>
        <w:tc>
          <w:tcPr>
            <w:tcW w:w="2155" w:type="dxa"/>
          </w:tcPr>
          <w:p w14:paraId="7D3FF0D6" w14:textId="77777777" w:rsidR="00EF23E0" w:rsidRDefault="00E90997" w:rsidP="003A55CE">
            <w:pPr>
              <w:pStyle w:val="TableEntry"/>
            </w:pPr>
            <w:r>
              <w:t>Relationship</w:t>
            </w:r>
          </w:p>
        </w:tc>
        <w:tc>
          <w:tcPr>
            <w:tcW w:w="1089" w:type="dxa"/>
          </w:tcPr>
          <w:p w14:paraId="190741B9" w14:textId="77777777" w:rsidR="00EF23E0" w:rsidRPr="0000320B" w:rsidRDefault="00EF23E0" w:rsidP="003A55CE">
            <w:pPr>
              <w:pStyle w:val="TableEntry"/>
            </w:pPr>
          </w:p>
        </w:tc>
        <w:tc>
          <w:tcPr>
            <w:tcW w:w="2811" w:type="dxa"/>
          </w:tcPr>
          <w:p w14:paraId="467112F9" w14:textId="77777777" w:rsidR="00EF23E0" w:rsidRDefault="00E90997" w:rsidP="003A55CE">
            <w:pPr>
              <w:pStyle w:val="TableEntry"/>
            </w:pPr>
            <w:r>
              <w:t>Defines the relationship between the parent and child Experiences</w:t>
            </w:r>
          </w:p>
        </w:tc>
        <w:tc>
          <w:tcPr>
            <w:tcW w:w="2430" w:type="dxa"/>
          </w:tcPr>
          <w:p w14:paraId="7AF1C035" w14:textId="77777777" w:rsidR="00EF23E0" w:rsidRDefault="00EF23E0" w:rsidP="003A55CE">
            <w:pPr>
              <w:pStyle w:val="TableEntry"/>
            </w:pPr>
            <w:r>
              <w:t>xs:string</w:t>
            </w:r>
          </w:p>
        </w:tc>
        <w:tc>
          <w:tcPr>
            <w:tcW w:w="990" w:type="dxa"/>
          </w:tcPr>
          <w:p w14:paraId="2767A4B8" w14:textId="77777777" w:rsidR="00EF23E0" w:rsidRDefault="00EF23E0" w:rsidP="003A55CE">
            <w:pPr>
              <w:pStyle w:val="TableEntry"/>
            </w:pPr>
            <w:r>
              <w:t>0..1</w:t>
            </w:r>
          </w:p>
        </w:tc>
      </w:tr>
      <w:tr w:rsidR="00936B6C" w:rsidDel="00936B6C" w14:paraId="2F60D93C" w14:textId="77777777" w:rsidTr="006B0E4D">
        <w:trPr>
          <w:cantSplit/>
        </w:trPr>
        <w:tc>
          <w:tcPr>
            <w:tcW w:w="2155" w:type="dxa"/>
          </w:tcPr>
          <w:p w14:paraId="48CDD132" w14:textId="77777777" w:rsidR="00936B6C" w:rsidDel="00936B6C" w:rsidRDefault="00936B6C" w:rsidP="003A55CE">
            <w:pPr>
              <w:pStyle w:val="TableEntry"/>
            </w:pPr>
            <w:r>
              <w:t>SequenceInfo</w:t>
            </w:r>
          </w:p>
        </w:tc>
        <w:tc>
          <w:tcPr>
            <w:tcW w:w="1089" w:type="dxa"/>
          </w:tcPr>
          <w:p w14:paraId="1ADF424F" w14:textId="77777777" w:rsidR="00936B6C" w:rsidRPr="0000320B" w:rsidDel="00936B6C" w:rsidRDefault="00936B6C" w:rsidP="003A55CE">
            <w:pPr>
              <w:pStyle w:val="TableEntry"/>
            </w:pPr>
          </w:p>
        </w:tc>
        <w:tc>
          <w:tcPr>
            <w:tcW w:w="2811" w:type="dxa"/>
          </w:tcPr>
          <w:p w14:paraId="01FF8DB2" w14:textId="77777777" w:rsidR="00936B6C" w:rsidDel="00936B6C" w:rsidRDefault="00936B6C" w:rsidP="003A55CE">
            <w:pPr>
              <w:pStyle w:val="TableEntry"/>
            </w:pPr>
            <w:r>
              <w:t>Sequence information ordering the children.</w:t>
            </w:r>
          </w:p>
        </w:tc>
        <w:tc>
          <w:tcPr>
            <w:tcW w:w="2430" w:type="dxa"/>
          </w:tcPr>
          <w:p w14:paraId="43EB9398" w14:textId="77777777" w:rsidR="00936B6C" w:rsidDel="00936B6C" w:rsidRDefault="00936B6C" w:rsidP="00E90997">
            <w:pPr>
              <w:pStyle w:val="TableEntry"/>
            </w:pPr>
            <w:r>
              <w:t>md:ContentSequenceInfo-type</w:t>
            </w:r>
          </w:p>
        </w:tc>
        <w:tc>
          <w:tcPr>
            <w:tcW w:w="990" w:type="dxa"/>
          </w:tcPr>
          <w:p w14:paraId="3F8A1553" w14:textId="77777777" w:rsidR="00936B6C" w:rsidDel="00936B6C" w:rsidRDefault="00936B6C" w:rsidP="003A55CE">
            <w:pPr>
              <w:pStyle w:val="TableEntry"/>
            </w:pPr>
            <w:r>
              <w:t>0..1</w:t>
            </w:r>
          </w:p>
        </w:tc>
      </w:tr>
      <w:tr w:rsidR="00514D75" w14:paraId="16F87672" w14:textId="77777777" w:rsidTr="006B0E4D">
        <w:trPr>
          <w:cantSplit/>
        </w:trPr>
        <w:tc>
          <w:tcPr>
            <w:tcW w:w="2155" w:type="dxa"/>
          </w:tcPr>
          <w:p w14:paraId="317AA299" w14:textId="77777777" w:rsidR="00514D75" w:rsidRDefault="00514D75" w:rsidP="003A55CE">
            <w:pPr>
              <w:pStyle w:val="TableEntry"/>
            </w:pPr>
            <w:r>
              <w:t>ExperienceID</w:t>
            </w:r>
          </w:p>
        </w:tc>
        <w:tc>
          <w:tcPr>
            <w:tcW w:w="1089" w:type="dxa"/>
          </w:tcPr>
          <w:p w14:paraId="48BC8C37" w14:textId="77777777" w:rsidR="00514D75" w:rsidRPr="0000320B" w:rsidRDefault="00514D75" w:rsidP="003A55CE">
            <w:pPr>
              <w:pStyle w:val="TableEntry"/>
            </w:pPr>
          </w:p>
        </w:tc>
        <w:tc>
          <w:tcPr>
            <w:tcW w:w="2811" w:type="dxa"/>
          </w:tcPr>
          <w:p w14:paraId="045C0282" w14:textId="77777777" w:rsidR="00514D75" w:rsidRDefault="00514D75" w:rsidP="003A55CE">
            <w:pPr>
              <w:pStyle w:val="TableEntry"/>
            </w:pPr>
            <w:r>
              <w:t>Reference to child Experience</w:t>
            </w:r>
          </w:p>
        </w:tc>
        <w:tc>
          <w:tcPr>
            <w:tcW w:w="2430" w:type="dxa"/>
          </w:tcPr>
          <w:p w14:paraId="58D8F79D" w14:textId="77777777" w:rsidR="00514D75" w:rsidRDefault="00514D75" w:rsidP="00E90997">
            <w:pPr>
              <w:pStyle w:val="TableEntry"/>
            </w:pPr>
            <w:r>
              <w:t>manifest:ExperienceID</w:t>
            </w:r>
          </w:p>
        </w:tc>
        <w:tc>
          <w:tcPr>
            <w:tcW w:w="990" w:type="dxa"/>
            <w:vMerge w:val="restart"/>
          </w:tcPr>
          <w:p w14:paraId="16A01954" w14:textId="77777777" w:rsidR="00514D75" w:rsidRDefault="00514D75" w:rsidP="003A55CE">
            <w:pPr>
              <w:pStyle w:val="TableEntry"/>
            </w:pPr>
            <w:r>
              <w:t>(choice)</w:t>
            </w:r>
          </w:p>
        </w:tc>
      </w:tr>
      <w:tr w:rsidR="00514D75" w14:paraId="75979F64" w14:textId="77777777" w:rsidTr="006B0E4D">
        <w:trPr>
          <w:cantSplit/>
        </w:trPr>
        <w:tc>
          <w:tcPr>
            <w:tcW w:w="2155" w:type="dxa"/>
          </w:tcPr>
          <w:p w14:paraId="54E4BF77" w14:textId="77777777" w:rsidR="00514D75" w:rsidRDefault="00514D75" w:rsidP="003A55CE">
            <w:pPr>
              <w:pStyle w:val="TableEntry"/>
            </w:pPr>
            <w:r>
              <w:t>ALID</w:t>
            </w:r>
          </w:p>
        </w:tc>
        <w:tc>
          <w:tcPr>
            <w:tcW w:w="1089" w:type="dxa"/>
          </w:tcPr>
          <w:p w14:paraId="66922014" w14:textId="77777777" w:rsidR="00514D75" w:rsidRPr="0000320B" w:rsidRDefault="00514D75" w:rsidP="003A55CE">
            <w:pPr>
              <w:pStyle w:val="TableEntry"/>
            </w:pPr>
          </w:p>
        </w:tc>
        <w:tc>
          <w:tcPr>
            <w:tcW w:w="2811" w:type="dxa"/>
          </w:tcPr>
          <w:p w14:paraId="0EE59608" w14:textId="77777777" w:rsidR="00514D75" w:rsidRDefault="00514D75" w:rsidP="003A55CE">
            <w:pPr>
              <w:pStyle w:val="TableEntry"/>
            </w:pPr>
            <w:r>
              <w:t>Logical Asset ID (ALID) reference used as an indirect reference to other content.  Used when Experience constitutes a Bundle.</w:t>
            </w:r>
          </w:p>
        </w:tc>
        <w:tc>
          <w:tcPr>
            <w:tcW w:w="2430" w:type="dxa"/>
          </w:tcPr>
          <w:p w14:paraId="18B96090" w14:textId="77777777" w:rsidR="00514D75" w:rsidRDefault="00514D75" w:rsidP="00E90997">
            <w:pPr>
              <w:pStyle w:val="TableEntry"/>
            </w:pPr>
            <w:r>
              <w:t>md:AssetLogicalID-type</w:t>
            </w:r>
          </w:p>
        </w:tc>
        <w:tc>
          <w:tcPr>
            <w:tcW w:w="990" w:type="dxa"/>
            <w:vMerge/>
          </w:tcPr>
          <w:p w14:paraId="1ABA3BDF" w14:textId="77777777" w:rsidR="00514D75" w:rsidRDefault="00514D75" w:rsidP="003A55CE">
            <w:pPr>
              <w:pStyle w:val="TableEntry"/>
            </w:pPr>
          </w:p>
        </w:tc>
      </w:tr>
      <w:tr w:rsidR="006B0E4D" w14:paraId="5AF91E08" w14:textId="77777777" w:rsidTr="006B0E4D">
        <w:trPr>
          <w:cantSplit/>
        </w:trPr>
        <w:tc>
          <w:tcPr>
            <w:tcW w:w="2155" w:type="dxa"/>
          </w:tcPr>
          <w:p w14:paraId="54CAC72C" w14:textId="77777777" w:rsidR="006B0E4D" w:rsidRDefault="006B0E4D" w:rsidP="003A55CE">
            <w:pPr>
              <w:pStyle w:val="TableEntry"/>
            </w:pPr>
            <w:r>
              <w:t>ExternalManifestID</w:t>
            </w:r>
          </w:p>
        </w:tc>
        <w:tc>
          <w:tcPr>
            <w:tcW w:w="1089" w:type="dxa"/>
          </w:tcPr>
          <w:p w14:paraId="0247C8F7" w14:textId="77777777" w:rsidR="006B0E4D" w:rsidRPr="0000320B" w:rsidRDefault="006B0E4D" w:rsidP="003A55CE">
            <w:pPr>
              <w:pStyle w:val="TableEntry"/>
            </w:pPr>
          </w:p>
        </w:tc>
        <w:tc>
          <w:tcPr>
            <w:tcW w:w="2811" w:type="dxa"/>
          </w:tcPr>
          <w:p w14:paraId="16F56760" w14:textId="731CD4E1" w:rsidR="006B0E4D" w:rsidRDefault="006B0E4D" w:rsidP="003A55CE">
            <w:pPr>
              <w:pStyle w:val="TableEntry"/>
            </w:pPr>
            <w:r>
              <w:t xml:space="preserve">A Manifest ID referring to an external Media Manifest containing the Experience referenced by ExperienceID. </w:t>
            </w:r>
            <w:r w:rsidR="00417E4F">
              <w:t>If Experience is empty but ManfiestID is not known, include ExternalMan</w:t>
            </w:r>
            <w:r w:rsidR="006B7830">
              <w:t>i</w:t>
            </w:r>
            <w:r w:rsidR="00417E4F">
              <w:t>festID with no data.</w:t>
            </w:r>
          </w:p>
        </w:tc>
        <w:tc>
          <w:tcPr>
            <w:tcW w:w="2430" w:type="dxa"/>
          </w:tcPr>
          <w:p w14:paraId="5F8B97D4" w14:textId="77777777" w:rsidR="006B0E4D" w:rsidRDefault="006B0E4D" w:rsidP="00E90997">
            <w:pPr>
              <w:pStyle w:val="TableEntry"/>
            </w:pPr>
            <w:r>
              <w:t>md:id-type</w:t>
            </w:r>
          </w:p>
        </w:tc>
        <w:tc>
          <w:tcPr>
            <w:tcW w:w="990" w:type="dxa"/>
          </w:tcPr>
          <w:p w14:paraId="094C9B93" w14:textId="77777777" w:rsidR="006B0E4D" w:rsidRDefault="006B0E4D" w:rsidP="003A55CE">
            <w:pPr>
              <w:pStyle w:val="TableEntry"/>
            </w:pPr>
            <w:r>
              <w:t>0..1</w:t>
            </w:r>
          </w:p>
        </w:tc>
      </w:tr>
    </w:tbl>
    <w:p w14:paraId="22020BA0" w14:textId="77777777"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14:paraId="4384B01F" w14:textId="77777777" w:rsidR="00E90997" w:rsidRDefault="00E90997" w:rsidP="00E90997">
      <w:pPr>
        <w:pStyle w:val="Body"/>
      </w:pPr>
      <w:r>
        <w:t xml:space="preserve">For example, </w:t>
      </w:r>
      <w:r w:rsidR="00DE59A9">
        <w:t>i</w:t>
      </w:r>
      <w:r w:rsidR="003754F0">
        <w:t>f the Experience is a</w:t>
      </w:r>
      <w:r>
        <w:t xml:space="preserve"> season and the child is an episodes, the ‘isepisodeof’ relationship is used</w:t>
      </w:r>
      <w:r w:rsidR="00DE59A9">
        <w:t xml:space="preserve"> even though the direction of the arrow implies ‘isseasonof’</w:t>
      </w:r>
      <w:r>
        <w:t>.</w:t>
      </w:r>
    </w:p>
    <w:p w14:paraId="54657B8A" w14:textId="77777777" w:rsidR="00755872" w:rsidRDefault="00DE59A9" w:rsidP="00DE59A9">
      <w:pPr>
        <w:pStyle w:val="Body"/>
        <w:ind w:firstLine="0"/>
        <w:jc w:val="center"/>
      </w:pPr>
      <w:r>
        <w:object w:dxaOrig="9711" w:dyaOrig="2833" w14:anchorId="7106A88A">
          <v:shape id="_x0000_i1042" type="#_x0000_t75" style="width:466.45pt;height:136.5pt" o:ole="">
            <v:imagedata r:id="rId64" o:title=""/>
          </v:shape>
          <o:OLEObject Type="Embed" ProgID="Visio.Drawing.11" ShapeID="_x0000_i1042" DrawAspect="Content" ObjectID="_1728457501" r:id="rId65"/>
        </w:object>
      </w:r>
    </w:p>
    <w:p w14:paraId="544134A6" w14:textId="77777777" w:rsidR="00936B6C" w:rsidRDefault="00936B6C" w:rsidP="00936B6C">
      <w:pPr>
        <w:pStyle w:val="Body"/>
      </w:pPr>
      <w:r>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ExperienceChild/SequenceInfo determines the episode sequence.  This supports regionalized episode reordering. </w:t>
      </w:r>
    </w:p>
    <w:p w14:paraId="648DA423" w14:textId="77777777"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14:paraId="28DEB8C5" w14:textId="77777777" w:rsidR="000C37C5" w:rsidRPr="00A21FB3" w:rsidRDefault="000C37C5" w:rsidP="00936B6C">
      <w:pPr>
        <w:pStyle w:val="Body"/>
      </w:pPr>
      <w:r>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14:paraId="0363202F" w14:textId="77777777" w:rsidR="007E1722" w:rsidRDefault="00EC257D" w:rsidP="0051240A">
      <w:pPr>
        <w:pStyle w:val="Heading1"/>
      </w:pPr>
      <w:bookmarkStart w:id="549" w:name="_Toc411347971"/>
      <w:bookmarkStart w:id="550" w:name="_Toc500759172"/>
      <w:bookmarkStart w:id="551" w:name="_Toc528876731"/>
      <w:bookmarkStart w:id="552" w:name="_Toc27173661"/>
      <w:bookmarkStart w:id="553" w:name="_Toc117844590"/>
      <w:r>
        <w:t>Mapping ALIDs</w:t>
      </w:r>
      <w:r w:rsidR="007E1722">
        <w:t xml:space="preserve"> to Experiences</w:t>
      </w:r>
      <w:bookmarkEnd w:id="549"/>
      <w:bookmarkEnd w:id="550"/>
      <w:bookmarkEnd w:id="551"/>
      <w:bookmarkEnd w:id="552"/>
      <w:bookmarkEnd w:id="553"/>
    </w:p>
    <w:p w14:paraId="0CD64A8C" w14:textId="77777777"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14:paraId="13F69B6D" w14:textId="77777777" w:rsidR="00EC257D" w:rsidRDefault="003D3726" w:rsidP="007E1722">
      <w:pPr>
        <w:pStyle w:val="Body"/>
      </w:pPr>
      <w:r>
        <w:t>An Avail uses an ALID to identify the content associated with that Avail.  Consequently, this map is used to map Avails to Experiences.</w:t>
      </w:r>
    </w:p>
    <w:p w14:paraId="76B571C5" w14:textId="77777777" w:rsidR="00177ECF" w:rsidRDefault="00EC257D" w:rsidP="00177ECF">
      <w:pPr>
        <w:pStyle w:val="Heading2"/>
      </w:pPr>
      <w:bookmarkStart w:id="554" w:name="_Toc411347972"/>
      <w:bookmarkStart w:id="555" w:name="_Toc500759173"/>
      <w:bookmarkStart w:id="556" w:name="_Toc528876732"/>
      <w:bookmarkStart w:id="557" w:name="_Toc27173662"/>
      <w:bookmarkStart w:id="558" w:name="_Toc117844591"/>
      <w:r>
        <w:t>ALID-</w:t>
      </w:r>
      <w:r w:rsidR="00177ECF">
        <w:t>Experience Map List</w:t>
      </w:r>
      <w:bookmarkEnd w:id="554"/>
      <w:bookmarkEnd w:id="555"/>
      <w:bookmarkEnd w:id="556"/>
      <w:bookmarkEnd w:id="557"/>
      <w:bookmarkEnd w:id="558"/>
    </w:p>
    <w:p w14:paraId="29DA9638" w14:textId="77777777"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14:paraId="7BE5377E" w14:textId="77777777" w:rsidTr="00177ECF">
        <w:tc>
          <w:tcPr>
            <w:tcW w:w="2275" w:type="dxa"/>
          </w:tcPr>
          <w:p w14:paraId="41C19B5D" w14:textId="77777777"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14:paraId="3B722164" w14:textId="77777777" w:rsidR="00177ECF" w:rsidRPr="007D04D7" w:rsidRDefault="00177ECF" w:rsidP="00BE6A2E">
            <w:pPr>
              <w:pStyle w:val="TableEntry"/>
              <w:keepNext/>
              <w:rPr>
                <w:b/>
              </w:rPr>
            </w:pPr>
            <w:r w:rsidRPr="007D04D7">
              <w:rPr>
                <w:b/>
              </w:rPr>
              <w:t>Attribute</w:t>
            </w:r>
          </w:p>
        </w:tc>
        <w:tc>
          <w:tcPr>
            <w:tcW w:w="2541" w:type="dxa"/>
          </w:tcPr>
          <w:p w14:paraId="2477D4AB" w14:textId="77777777" w:rsidR="00177ECF" w:rsidRPr="007D04D7" w:rsidRDefault="00177ECF" w:rsidP="00BE6A2E">
            <w:pPr>
              <w:pStyle w:val="TableEntry"/>
              <w:keepNext/>
              <w:rPr>
                <w:b/>
              </w:rPr>
            </w:pPr>
            <w:r w:rsidRPr="007D04D7">
              <w:rPr>
                <w:b/>
              </w:rPr>
              <w:t>Definition</w:t>
            </w:r>
          </w:p>
        </w:tc>
        <w:tc>
          <w:tcPr>
            <w:tcW w:w="2700" w:type="dxa"/>
          </w:tcPr>
          <w:p w14:paraId="242667B5" w14:textId="77777777" w:rsidR="00177ECF" w:rsidRPr="007D04D7" w:rsidRDefault="00177ECF" w:rsidP="00BE6A2E">
            <w:pPr>
              <w:pStyle w:val="TableEntry"/>
              <w:keepNext/>
              <w:rPr>
                <w:b/>
              </w:rPr>
            </w:pPr>
            <w:r w:rsidRPr="007D04D7">
              <w:rPr>
                <w:b/>
              </w:rPr>
              <w:t>Value</w:t>
            </w:r>
          </w:p>
        </w:tc>
        <w:tc>
          <w:tcPr>
            <w:tcW w:w="990" w:type="dxa"/>
          </w:tcPr>
          <w:p w14:paraId="70655E72" w14:textId="77777777" w:rsidR="00177ECF" w:rsidRPr="007D04D7" w:rsidRDefault="00177ECF" w:rsidP="00BE6A2E">
            <w:pPr>
              <w:pStyle w:val="TableEntry"/>
              <w:keepNext/>
              <w:rPr>
                <w:b/>
              </w:rPr>
            </w:pPr>
            <w:r w:rsidRPr="007D04D7">
              <w:rPr>
                <w:b/>
              </w:rPr>
              <w:t>Card.</w:t>
            </w:r>
          </w:p>
        </w:tc>
      </w:tr>
      <w:tr w:rsidR="00177ECF" w:rsidRPr="0000320B" w14:paraId="7BE7C98C" w14:textId="77777777" w:rsidTr="00177ECF">
        <w:tc>
          <w:tcPr>
            <w:tcW w:w="2275" w:type="dxa"/>
          </w:tcPr>
          <w:p w14:paraId="238ED52F" w14:textId="77777777" w:rsidR="00177ECF" w:rsidRPr="00177ECF" w:rsidRDefault="00177ECF" w:rsidP="00BE6A2E">
            <w:pPr>
              <w:pStyle w:val="TableEntry"/>
              <w:keepNext/>
              <w:rPr>
                <w:b/>
              </w:rPr>
            </w:pPr>
            <w:r w:rsidRPr="00177ECF">
              <w:rPr>
                <w:b/>
              </w:rPr>
              <w:t>AvailsExperienceMapList-type</w:t>
            </w:r>
          </w:p>
        </w:tc>
        <w:tc>
          <w:tcPr>
            <w:tcW w:w="969" w:type="dxa"/>
          </w:tcPr>
          <w:p w14:paraId="39954205" w14:textId="77777777" w:rsidR="00177ECF" w:rsidRPr="0000320B" w:rsidRDefault="00177ECF" w:rsidP="00BE6A2E">
            <w:pPr>
              <w:pStyle w:val="TableEntry"/>
              <w:keepNext/>
            </w:pPr>
          </w:p>
        </w:tc>
        <w:tc>
          <w:tcPr>
            <w:tcW w:w="2541" w:type="dxa"/>
          </w:tcPr>
          <w:p w14:paraId="2E127A68" w14:textId="77777777" w:rsidR="00177ECF" w:rsidRDefault="00177ECF" w:rsidP="00BE6A2E">
            <w:pPr>
              <w:pStyle w:val="TableEntry"/>
              <w:keepNext/>
              <w:rPr>
                <w:lang w:bidi="en-US"/>
              </w:rPr>
            </w:pPr>
          </w:p>
        </w:tc>
        <w:tc>
          <w:tcPr>
            <w:tcW w:w="2700" w:type="dxa"/>
          </w:tcPr>
          <w:p w14:paraId="15EEB14A" w14:textId="77777777" w:rsidR="00177ECF" w:rsidRDefault="00177ECF" w:rsidP="00BE6A2E">
            <w:pPr>
              <w:pStyle w:val="TableEntry"/>
              <w:keepNext/>
            </w:pPr>
          </w:p>
        </w:tc>
        <w:tc>
          <w:tcPr>
            <w:tcW w:w="990" w:type="dxa"/>
          </w:tcPr>
          <w:p w14:paraId="01141EA1" w14:textId="77777777" w:rsidR="00177ECF" w:rsidRDefault="00177ECF" w:rsidP="00BE6A2E">
            <w:pPr>
              <w:pStyle w:val="TableEntry"/>
              <w:keepNext/>
            </w:pPr>
          </w:p>
        </w:tc>
      </w:tr>
      <w:tr w:rsidR="00177ECF" w14:paraId="7B7D9051" w14:textId="77777777" w:rsidTr="00177ECF">
        <w:tc>
          <w:tcPr>
            <w:tcW w:w="2275" w:type="dxa"/>
          </w:tcPr>
          <w:p w14:paraId="062BEF82" w14:textId="77777777" w:rsidR="00177ECF" w:rsidRDefault="00EC257D" w:rsidP="00BE6A2E">
            <w:pPr>
              <w:pStyle w:val="TableEntry"/>
            </w:pPr>
            <w:r>
              <w:t>ALID</w:t>
            </w:r>
            <w:r w:rsidR="00177ECF">
              <w:t>ExperienceMap</w:t>
            </w:r>
          </w:p>
        </w:tc>
        <w:tc>
          <w:tcPr>
            <w:tcW w:w="969" w:type="dxa"/>
          </w:tcPr>
          <w:p w14:paraId="5E8FFF9A" w14:textId="77777777" w:rsidR="00177ECF" w:rsidRPr="0000320B" w:rsidRDefault="00177ECF" w:rsidP="00BE6A2E">
            <w:pPr>
              <w:pStyle w:val="TableEntry"/>
            </w:pPr>
          </w:p>
        </w:tc>
        <w:tc>
          <w:tcPr>
            <w:tcW w:w="2541" w:type="dxa"/>
          </w:tcPr>
          <w:p w14:paraId="554DABAF" w14:textId="77777777" w:rsidR="00177ECF" w:rsidRDefault="00177ECF" w:rsidP="00177ECF">
            <w:pPr>
              <w:pStyle w:val="TableEntry"/>
            </w:pPr>
            <w:r>
              <w:t xml:space="preserve">Each instance contains a collection of mappings  </w:t>
            </w:r>
          </w:p>
        </w:tc>
        <w:tc>
          <w:tcPr>
            <w:tcW w:w="2700" w:type="dxa"/>
          </w:tcPr>
          <w:p w14:paraId="1FC03244" w14:textId="77777777" w:rsidR="00177ECF" w:rsidRDefault="00EC257D" w:rsidP="00177ECF">
            <w:pPr>
              <w:pStyle w:val="TableEntry"/>
            </w:pPr>
            <w:r>
              <w:t>manifest:ALID</w:t>
            </w:r>
            <w:r w:rsidR="00177ECF">
              <w:t>ExperienceMap-type</w:t>
            </w:r>
          </w:p>
        </w:tc>
        <w:tc>
          <w:tcPr>
            <w:tcW w:w="990" w:type="dxa"/>
          </w:tcPr>
          <w:p w14:paraId="2B551E71" w14:textId="77777777" w:rsidR="00177ECF" w:rsidRDefault="00177ECF" w:rsidP="00BE6A2E">
            <w:pPr>
              <w:pStyle w:val="TableEntry"/>
            </w:pPr>
            <w:r>
              <w:t>1..n</w:t>
            </w:r>
          </w:p>
        </w:tc>
      </w:tr>
      <w:tr w:rsidR="000D7952" w14:paraId="528FB6F7" w14:textId="77777777" w:rsidTr="00177ECF">
        <w:tc>
          <w:tcPr>
            <w:tcW w:w="2275" w:type="dxa"/>
          </w:tcPr>
          <w:p w14:paraId="17C134F5" w14:textId="67678E52" w:rsidR="000D7952" w:rsidRDefault="000D7952" w:rsidP="00BE6A2E">
            <w:pPr>
              <w:pStyle w:val="TableEntry"/>
            </w:pPr>
            <w:r>
              <w:t>RelatedExperienceID</w:t>
            </w:r>
          </w:p>
        </w:tc>
        <w:tc>
          <w:tcPr>
            <w:tcW w:w="969" w:type="dxa"/>
          </w:tcPr>
          <w:p w14:paraId="6A196AE0" w14:textId="42D04128" w:rsidR="000D7952" w:rsidRPr="0000320B" w:rsidRDefault="000D7952" w:rsidP="00BE6A2E">
            <w:pPr>
              <w:pStyle w:val="TableEntry"/>
            </w:pPr>
          </w:p>
        </w:tc>
        <w:tc>
          <w:tcPr>
            <w:tcW w:w="2541" w:type="dxa"/>
          </w:tcPr>
          <w:p w14:paraId="6C260557" w14:textId="30B5F39F" w:rsidR="000D7952" w:rsidRDefault="000D7952" w:rsidP="00177ECF">
            <w:pPr>
              <w:pStyle w:val="TableEntry"/>
            </w:pPr>
            <w:r>
              <w:t>ID for Experiences related to the ALID, such as, Series for a Season ALID.</w:t>
            </w:r>
          </w:p>
        </w:tc>
        <w:tc>
          <w:tcPr>
            <w:tcW w:w="2700" w:type="dxa"/>
          </w:tcPr>
          <w:p w14:paraId="09A7BF03" w14:textId="07DDFB8B" w:rsidR="000D7952" w:rsidRDefault="000D7952" w:rsidP="00177ECF">
            <w:pPr>
              <w:pStyle w:val="TableEntry"/>
            </w:pPr>
            <w:r>
              <w:t>manifest:ALIDExperienceChild-type</w:t>
            </w:r>
          </w:p>
        </w:tc>
        <w:tc>
          <w:tcPr>
            <w:tcW w:w="990" w:type="dxa"/>
          </w:tcPr>
          <w:p w14:paraId="035798DB" w14:textId="4181EB8D" w:rsidR="000D7952" w:rsidRDefault="000D7952" w:rsidP="00BE6A2E">
            <w:pPr>
              <w:pStyle w:val="TableEntry"/>
            </w:pPr>
            <w:r>
              <w:t>0..n</w:t>
            </w:r>
          </w:p>
        </w:tc>
      </w:tr>
    </w:tbl>
    <w:p w14:paraId="1B166744" w14:textId="77777777" w:rsidR="00177ECF" w:rsidRDefault="00EC257D" w:rsidP="00177ECF">
      <w:pPr>
        <w:pStyle w:val="Heading2"/>
      </w:pPr>
      <w:bookmarkStart w:id="559" w:name="_Toc411347973"/>
      <w:bookmarkStart w:id="560" w:name="_Toc500759174"/>
      <w:bookmarkStart w:id="561" w:name="_Toc528876733"/>
      <w:bookmarkStart w:id="562" w:name="_Toc27173663"/>
      <w:bookmarkStart w:id="563" w:name="_Toc117844592"/>
      <w:r>
        <w:t>ALID-</w:t>
      </w:r>
      <w:r w:rsidR="00177ECF">
        <w:t>Experience Map</w:t>
      </w:r>
      <w:bookmarkEnd w:id="559"/>
      <w:bookmarkEnd w:id="560"/>
      <w:bookmarkEnd w:id="561"/>
      <w:bookmarkEnd w:id="562"/>
      <w:bookmarkEnd w:id="563"/>
    </w:p>
    <w:p w14:paraId="45846EA6" w14:textId="77777777" w:rsidR="00C81429" w:rsidRDefault="00C81429" w:rsidP="00177ECF">
      <w:pPr>
        <w:pStyle w:val="Body"/>
      </w:pPr>
      <w:r>
        <w:t>This type maps ALIDs to Experience based on conditions that may exist at that time.</w:t>
      </w:r>
    </w:p>
    <w:p w14:paraId="0495B312" w14:textId="77777777"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14:paraId="7E036811" w14:textId="77777777"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14:paraId="63BC4CA9" w14:textId="77777777"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14:paraId="49D5CC3B" w14:textId="77777777" w:rsidR="00136F42" w:rsidRDefault="00136F42" w:rsidP="00136F42">
      <w:pPr>
        <w:pStyle w:val="Body"/>
      </w:pPr>
      <w:r>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14:paraId="2A08CF4C" w14:textId="77777777" w:rsidR="00136F42" w:rsidRDefault="0072446C" w:rsidP="00136F42">
      <w:pPr>
        <w:pStyle w:val="Body"/>
        <w:ind w:firstLine="0"/>
      </w:pPr>
      <w:r>
        <w:object w:dxaOrig="6011" w:dyaOrig="2463" w14:anchorId="277C9F8F">
          <v:shape id="_x0000_i1043" type="#_x0000_t75" style="width:301.15pt;height:124.6pt" o:ole="">
            <v:imagedata r:id="rId66" o:title=""/>
          </v:shape>
          <o:OLEObject Type="Embed" ProgID="Visio.Drawing.11" ShapeID="_x0000_i1043" DrawAspect="Content" ObjectID="_1728457502" r:id="rId67"/>
        </w:object>
      </w:r>
    </w:p>
    <w:p w14:paraId="2F05649C" w14:textId="6723BEAE" w:rsidR="00177ECF"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p w14:paraId="61570136" w14:textId="6E6F1B1B" w:rsidR="000D7952" w:rsidRPr="005A698D" w:rsidRDefault="000D7952" w:rsidP="00D70C77">
      <w:pPr>
        <w:pStyle w:val="Heading3"/>
      </w:pPr>
      <w:bookmarkStart w:id="564" w:name="_Toc528876734"/>
      <w:bookmarkStart w:id="565" w:name="_Toc27173664"/>
      <w:bookmarkStart w:id="566" w:name="_Toc117844593"/>
      <w:r>
        <w:t>ALIDExperienceMap-type</w:t>
      </w:r>
      <w:bookmarkEnd w:id="564"/>
      <w:bookmarkEnd w:id="565"/>
      <w:bookmarkEnd w:id="566"/>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14:paraId="4AF52B46" w14:textId="77777777" w:rsidTr="00252E51">
        <w:trPr>
          <w:cantSplit/>
        </w:trPr>
        <w:tc>
          <w:tcPr>
            <w:tcW w:w="1885" w:type="dxa"/>
          </w:tcPr>
          <w:p w14:paraId="7CF191E1" w14:textId="77777777"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14:paraId="5A766371" w14:textId="77777777" w:rsidR="00177ECF" w:rsidRPr="007D04D7" w:rsidRDefault="00177ECF" w:rsidP="00BE6A2E">
            <w:pPr>
              <w:pStyle w:val="TableEntry"/>
              <w:keepNext/>
              <w:rPr>
                <w:b/>
              </w:rPr>
            </w:pPr>
            <w:r w:rsidRPr="007D04D7">
              <w:rPr>
                <w:b/>
              </w:rPr>
              <w:t>Attribute</w:t>
            </w:r>
          </w:p>
        </w:tc>
        <w:tc>
          <w:tcPr>
            <w:tcW w:w="3630" w:type="dxa"/>
          </w:tcPr>
          <w:p w14:paraId="0AD1C5E3" w14:textId="77777777" w:rsidR="00177ECF" w:rsidRPr="007D04D7" w:rsidRDefault="00177ECF" w:rsidP="00BE6A2E">
            <w:pPr>
              <w:pStyle w:val="TableEntry"/>
              <w:keepNext/>
              <w:rPr>
                <w:b/>
              </w:rPr>
            </w:pPr>
            <w:r w:rsidRPr="007D04D7">
              <w:rPr>
                <w:b/>
              </w:rPr>
              <w:t>Definition</w:t>
            </w:r>
          </w:p>
        </w:tc>
        <w:tc>
          <w:tcPr>
            <w:tcW w:w="2040" w:type="dxa"/>
          </w:tcPr>
          <w:p w14:paraId="2CA15528" w14:textId="77777777" w:rsidR="00177ECF" w:rsidRPr="007D04D7" w:rsidRDefault="00177ECF" w:rsidP="00BE6A2E">
            <w:pPr>
              <w:pStyle w:val="TableEntry"/>
              <w:keepNext/>
              <w:rPr>
                <w:b/>
              </w:rPr>
            </w:pPr>
            <w:r w:rsidRPr="007D04D7">
              <w:rPr>
                <w:b/>
              </w:rPr>
              <w:t>Value</w:t>
            </w:r>
          </w:p>
        </w:tc>
        <w:tc>
          <w:tcPr>
            <w:tcW w:w="750" w:type="dxa"/>
          </w:tcPr>
          <w:p w14:paraId="444CA224" w14:textId="77777777" w:rsidR="00177ECF" w:rsidRPr="007D04D7" w:rsidRDefault="00177ECF" w:rsidP="00BE6A2E">
            <w:pPr>
              <w:pStyle w:val="TableEntry"/>
              <w:keepNext/>
              <w:rPr>
                <w:b/>
              </w:rPr>
            </w:pPr>
            <w:r w:rsidRPr="007D04D7">
              <w:rPr>
                <w:b/>
              </w:rPr>
              <w:t>Card.</w:t>
            </w:r>
          </w:p>
        </w:tc>
      </w:tr>
      <w:tr w:rsidR="00177ECF" w:rsidRPr="0000320B" w14:paraId="22F44D0A" w14:textId="77777777" w:rsidTr="00252E51">
        <w:trPr>
          <w:cantSplit/>
        </w:trPr>
        <w:tc>
          <w:tcPr>
            <w:tcW w:w="1885" w:type="dxa"/>
          </w:tcPr>
          <w:p w14:paraId="3A8A015C" w14:textId="77777777" w:rsidR="00177ECF" w:rsidRPr="00177ECF" w:rsidRDefault="00EC257D" w:rsidP="00BE6A2E">
            <w:pPr>
              <w:pStyle w:val="TableEntry"/>
              <w:keepNext/>
              <w:rPr>
                <w:b/>
              </w:rPr>
            </w:pPr>
            <w:r>
              <w:rPr>
                <w:b/>
              </w:rPr>
              <w:t>ALID</w:t>
            </w:r>
            <w:r w:rsidR="00177ECF" w:rsidRPr="00177ECF">
              <w:rPr>
                <w:b/>
              </w:rPr>
              <w:t>ExperienceMap -type</w:t>
            </w:r>
          </w:p>
        </w:tc>
        <w:tc>
          <w:tcPr>
            <w:tcW w:w="1170" w:type="dxa"/>
          </w:tcPr>
          <w:p w14:paraId="5B62F399" w14:textId="77777777" w:rsidR="00177ECF" w:rsidRPr="0000320B" w:rsidRDefault="00177ECF" w:rsidP="00BE6A2E">
            <w:pPr>
              <w:pStyle w:val="TableEntry"/>
              <w:keepNext/>
            </w:pPr>
          </w:p>
        </w:tc>
        <w:tc>
          <w:tcPr>
            <w:tcW w:w="3630" w:type="dxa"/>
          </w:tcPr>
          <w:p w14:paraId="7E2811DD" w14:textId="77777777" w:rsidR="00177ECF" w:rsidRDefault="00177ECF" w:rsidP="00BE6A2E">
            <w:pPr>
              <w:pStyle w:val="TableEntry"/>
              <w:keepNext/>
              <w:rPr>
                <w:lang w:bidi="en-US"/>
              </w:rPr>
            </w:pPr>
          </w:p>
        </w:tc>
        <w:tc>
          <w:tcPr>
            <w:tcW w:w="2040" w:type="dxa"/>
          </w:tcPr>
          <w:p w14:paraId="624250F5" w14:textId="77777777" w:rsidR="00177ECF" w:rsidRDefault="00177ECF" w:rsidP="00BE6A2E">
            <w:pPr>
              <w:pStyle w:val="TableEntry"/>
              <w:keepNext/>
            </w:pPr>
          </w:p>
        </w:tc>
        <w:tc>
          <w:tcPr>
            <w:tcW w:w="750" w:type="dxa"/>
          </w:tcPr>
          <w:p w14:paraId="2528A2A5" w14:textId="77777777" w:rsidR="00177ECF" w:rsidRDefault="00177ECF" w:rsidP="00BE6A2E">
            <w:pPr>
              <w:pStyle w:val="TableEntry"/>
              <w:keepNext/>
            </w:pPr>
          </w:p>
        </w:tc>
      </w:tr>
      <w:tr w:rsidR="00177ECF" w14:paraId="7D603D47" w14:textId="77777777" w:rsidTr="00252E51">
        <w:trPr>
          <w:cantSplit/>
        </w:trPr>
        <w:tc>
          <w:tcPr>
            <w:tcW w:w="1885" w:type="dxa"/>
          </w:tcPr>
          <w:p w14:paraId="113C3BD9" w14:textId="77777777" w:rsidR="00177ECF" w:rsidRDefault="00EC257D" w:rsidP="00BE6A2E">
            <w:pPr>
              <w:pStyle w:val="TableEntry"/>
            </w:pPr>
            <w:r>
              <w:t>ALID</w:t>
            </w:r>
          </w:p>
        </w:tc>
        <w:tc>
          <w:tcPr>
            <w:tcW w:w="1170" w:type="dxa"/>
          </w:tcPr>
          <w:p w14:paraId="4ED0A4AF" w14:textId="77777777" w:rsidR="00177ECF" w:rsidRDefault="00177ECF" w:rsidP="00BE6A2E">
            <w:pPr>
              <w:pStyle w:val="TableEntry"/>
            </w:pPr>
          </w:p>
        </w:tc>
        <w:tc>
          <w:tcPr>
            <w:tcW w:w="3630" w:type="dxa"/>
          </w:tcPr>
          <w:p w14:paraId="354AB7E6" w14:textId="77777777" w:rsidR="00177ECF" w:rsidRDefault="00EC257D" w:rsidP="00BE6A2E">
            <w:pPr>
              <w:pStyle w:val="TableEntry"/>
            </w:pPr>
            <w:r>
              <w:t>Logical Asset ID included in an Avail.</w:t>
            </w:r>
          </w:p>
        </w:tc>
        <w:tc>
          <w:tcPr>
            <w:tcW w:w="2040" w:type="dxa"/>
          </w:tcPr>
          <w:p w14:paraId="0E7DC2BB" w14:textId="77777777" w:rsidR="00177ECF" w:rsidRDefault="0081314A" w:rsidP="00EC257D">
            <w:pPr>
              <w:pStyle w:val="TableEntry"/>
            </w:pPr>
            <w:r>
              <w:t>md:</w:t>
            </w:r>
            <w:r w:rsidR="00EC257D">
              <w:t>AssetLogicalID</w:t>
            </w:r>
            <w:r>
              <w:t>-type</w:t>
            </w:r>
          </w:p>
        </w:tc>
        <w:tc>
          <w:tcPr>
            <w:tcW w:w="750" w:type="dxa"/>
          </w:tcPr>
          <w:p w14:paraId="09A4410D" w14:textId="77777777" w:rsidR="00177ECF" w:rsidRDefault="00177ECF" w:rsidP="00BE6A2E">
            <w:pPr>
              <w:pStyle w:val="TableEntry"/>
            </w:pPr>
            <w:r>
              <w:t>1..n</w:t>
            </w:r>
          </w:p>
        </w:tc>
      </w:tr>
      <w:tr w:rsidR="00354DD6" w14:paraId="08178343" w14:textId="77777777" w:rsidTr="00252E51">
        <w:trPr>
          <w:cantSplit/>
        </w:trPr>
        <w:tc>
          <w:tcPr>
            <w:tcW w:w="1885" w:type="dxa"/>
          </w:tcPr>
          <w:p w14:paraId="1A8BAD7E" w14:textId="77777777" w:rsidR="00354DD6" w:rsidRDefault="00354DD6" w:rsidP="00BE6A2E">
            <w:pPr>
              <w:pStyle w:val="TableEntry"/>
            </w:pPr>
          </w:p>
        </w:tc>
        <w:tc>
          <w:tcPr>
            <w:tcW w:w="1170" w:type="dxa"/>
          </w:tcPr>
          <w:p w14:paraId="7B8B7597" w14:textId="3218C5CA" w:rsidR="00354DD6" w:rsidRDefault="00354DD6" w:rsidP="00BE6A2E">
            <w:pPr>
              <w:pStyle w:val="TableEntry"/>
            </w:pPr>
            <w:r>
              <w:t>deprecated</w:t>
            </w:r>
          </w:p>
        </w:tc>
        <w:tc>
          <w:tcPr>
            <w:tcW w:w="3630" w:type="dxa"/>
          </w:tcPr>
          <w:p w14:paraId="302B1240" w14:textId="20E64177" w:rsidR="00354DD6" w:rsidRDefault="00A64C84" w:rsidP="00EC257D">
            <w:pPr>
              <w:pStyle w:val="TableEntry"/>
            </w:pPr>
            <w:r>
              <w:t>If ‘true’, i</w:t>
            </w:r>
            <w:r w:rsidR="00354DD6">
              <w:t>ndicates that ALID is no longer in use in Avails or Title Lists.</w:t>
            </w:r>
            <w:r>
              <w:t xml:space="preserve">  Defaults to ‘false’</w:t>
            </w:r>
            <w:r w:rsidR="00BA1BF9">
              <w:t xml:space="preserve"> unless ExperienceID/@deprecated=’true’</w:t>
            </w:r>
          </w:p>
        </w:tc>
        <w:tc>
          <w:tcPr>
            <w:tcW w:w="2040" w:type="dxa"/>
          </w:tcPr>
          <w:p w14:paraId="7F67E668" w14:textId="6F2E4BD4" w:rsidR="00354DD6" w:rsidRDefault="00354DD6" w:rsidP="00BE6A2E">
            <w:pPr>
              <w:pStyle w:val="TableEntry"/>
            </w:pPr>
            <w:r>
              <w:t>xs:boolean</w:t>
            </w:r>
          </w:p>
        </w:tc>
        <w:tc>
          <w:tcPr>
            <w:tcW w:w="750" w:type="dxa"/>
          </w:tcPr>
          <w:p w14:paraId="4FFF16B8" w14:textId="24E8D209" w:rsidR="00354DD6" w:rsidRDefault="00354DD6" w:rsidP="00BE6A2E">
            <w:pPr>
              <w:pStyle w:val="TableEntry"/>
            </w:pPr>
            <w:r>
              <w:t>0..1</w:t>
            </w:r>
          </w:p>
        </w:tc>
      </w:tr>
      <w:tr w:rsidR="00177ECF" w14:paraId="2B1E4D7D" w14:textId="77777777" w:rsidTr="00252E51">
        <w:trPr>
          <w:cantSplit/>
        </w:trPr>
        <w:tc>
          <w:tcPr>
            <w:tcW w:w="1885" w:type="dxa"/>
          </w:tcPr>
          <w:p w14:paraId="701BB76A" w14:textId="77777777" w:rsidR="00177ECF" w:rsidRDefault="00177ECF" w:rsidP="00BE6A2E">
            <w:pPr>
              <w:pStyle w:val="TableEntry"/>
            </w:pPr>
            <w:r>
              <w:t>ExperienceID</w:t>
            </w:r>
          </w:p>
        </w:tc>
        <w:tc>
          <w:tcPr>
            <w:tcW w:w="1170" w:type="dxa"/>
          </w:tcPr>
          <w:p w14:paraId="725849A0" w14:textId="77777777" w:rsidR="00177ECF" w:rsidRDefault="00177ECF" w:rsidP="00BE6A2E">
            <w:pPr>
              <w:pStyle w:val="TableEntry"/>
            </w:pPr>
          </w:p>
        </w:tc>
        <w:tc>
          <w:tcPr>
            <w:tcW w:w="3630" w:type="dxa"/>
          </w:tcPr>
          <w:p w14:paraId="400D8386" w14:textId="77777777"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14:paraId="617B8405" w14:textId="77777777" w:rsidR="00177ECF" w:rsidRDefault="0081314A" w:rsidP="00BE6A2E">
            <w:pPr>
              <w:pStyle w:val="TableEntry"/>
            </w:pPr>
            <w:r>
              <w:t>manifest:ExperienceID-type</w:t>
            </w:r>
          </w:p>
        </w:tc>
        <w:tc>
          <w:tcPr>
            <w:tcW w:w="750" w:type="dxa"/>
          </w:tcPr>
          <w:p w14:paraId="5A849393" w14:textId="77777777" w:rsidR="00177ECF" w:rsidRDefault="00177ECF" w:rsidP="00BE6A2E">
            <w:pPr>
              <w:pStyle w:val="TableEntry"/>
            </w:pPr>
            <w:r>
              <w:t>1..n</w:t>
            </w:r>
          </w:p>
        </w:tc>
      </w:tr>
      <w:tr w:rsidR="00B12F82" w14:paraId="145D011E" w14:textId="77777777" w:rsidTr="00252E51">
        <w:trPr>
          <w:cantSplit/>
        </w:trPr>
        <w:tc>
          <w:tcPr>
            <w:tcW w:w="1885" w:type="dxa"/>
          </w:tcPr>
          <w:p w14:paraId="448F7B24" w14:textId="77777777" w:rsidR="00B12F82" w:rsidRDefault="00B12F82" w:rsidP="00BE6A2E">
            <w:pPr>
              <w:pStyle w:val="TableEntry"/>
            </w:pPr>
          </w:p>
        </w:tc>
        <w:tc>
          <w:tcPr>
            <w:tcW w:w="1170" w:type="dxa"/>
          </w:tcPr>
          <w:p w14:paraId="4F73FFE6" w14:textId="77777777" w:rsidR="00B12F82" w:rsidRDefault="00A27AE3" w:rsidP="00BE6A2E">
            <w:pPr>
              <w:pStyle w:val="TableEntry"/>
            </w:pPr>
            <w:r>
              <w:t>condition</w:t>
            </w:r>
          </w:p>
        </w:tc>
        <w:tc>
          <w:tcPr>
            <w:tcW w:w="3630" w:type="dxa"/>
          </w:tcPr>
          <w:p w14:paraId="302D0302" w14:textId="77777777"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14:paraId="49D91F25" w14:textId="77777777" w:rsidR="00B12F82" w:rsidRDefault="00B12F82" w:rsidP="00BE6A2E">
            <w:pPr>
              <w:pStyle w:val="TableEntry"/>
            </w:pPr>
            <w:r>
              <w:t>xs:string</w:t>
            </w:r>
          </w:p>
        </w:tc>
        <w:tc>
          <w:tcPr>
            <w:tcW w:w="750" w:type="dxa"/>
          </w:tcPr>
          <w:p w14:paraId="298CA9DB" w14:textId="77777777" w:rsidR="00B12F82" w:rsidRDefault="00B12F82" w:rsidP="00BE6A2E">
            <w:pPr>
              <w:pStyle w:val="TableEntry"/>
            </w:pPr>
            <w:r>
              <w:t>0..1</w:t>
            </w:r>
          </w:p>
        </w:tc>
      </w:tr>
      <w:tr w:rsidR="0028734F" w14:paraId="7EB162B2" w14:textId="77777777" w:rsidTr="00252E51">
        <w:trPr>
          <w:cantSplit/>
        </w:trPr>
        <w:tc>
          <w:tcPr>
            <w:tcW w:w="1885" w:type="dxa"/>
          </w:tcPr>
          <w:p w14:paraId="4F00851C" w14:textId="77777777" w:rsidR="0028734F" w:rsidRDefault="0028734F" w:rsidP="00BE6A2E">
            <w:pPr>
              <w:pStyle w:val="TableEntry"/>
            </w:pPr>
          </w:p>
        </w:tc>
        <w:tc>
          <w:tcPr>
            <w:tcW w:w="1170" w:type="dxa"/>
          </w:tcPr>
          <w:p w14:paraId="61FF5943" w14:textId="77777777" w:rsidR="0028734F" w:rsidRDefault="0028734F" w:rsidP="00BE6A2E">
            <w:pPr>
              <w:pStyle w:val="TableEntry"/>
            </w:pPr>
            <w:r>
              <w:t>licenseType</w:t>
            </w:r>
          </w:p>
        </w:tc>
        <w:tc>
          <w:tcPr>
            <w:tcW w:w="3630" w:type="dxa"/>
          </w:tcPr>
          <w:p w14:paraId="1C10543B" w14:textId="77777777"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14:paraId="397C1CB2" w14:textId="77777777" w:rsidR="0028734F" w:rsidRDefault="00252E51" w:rsidP="00BE6A2E">
            <w:pPr>
              <w:pStyle w:val="TableEntry"/>
            </w:pPr>
            <w:r>
              <w:t>xs:string</w:t>
            </w:r>
          </w:p>
        </w:tc>
        <w:tc>
          <w:tcPr>
            <w:tcW w:w="750" w:type="dxa"/>
          </w:tcPr>
          <w:p w14:paraId="6965BA85" w14:textId="77777777" w:rsidR="0028734F" w:rsidRDefault="00252E51" w:rsidP="00BE6A2E">
            <w:pPr>
              <w:pStyle w:val="TableEntry"/>
            </w:pPr>
            <w:r>
              <w:t>0..1</w:t>
            </w:r>
          </w:p>
        </w:tc>
      </w:tr>
      <w:tr w:rsidR="00DB7A47" w14:paraId="2DB7380A" w14:textId="77777777" w:rsidTr="00252E51">
        <w:trPr>
          <w:cantSplit/>
        </w:trPr>
        <w:tc>
          <w:tcPr>
            <w:tcW w:w="1885" w:type="dxa"/>
          </w:tcPr>
          <w:p w14:paraId="76243375" w14:textId="77777777" w:rsidR="00DB7A47" w:rsidRDefault="00DB7A47" w:rsidP="00BE6A2E">
            <w:pPr>
              <w:pStyle w:val="TableEntry"/>
            </w:pPr>
          </w:p>
        </w:tc>
        <w:tc>
          <w:tcPr>
            <w:tcW w:w="1170" w:type="dxa"/>
          </w:tcPr>
          <w:p w14:paraId="65D705D0" w14:textId="77777777" w:rsidR="00DB7A47" w:rsidRDefault="00DB7A47" w:rsidP="00BE6A2E">
            <w:pPr>
              <w:pStyle w:val="TableEntry"/>
            </w:pPr>
            <w:r>
              <w:t>deprecated</w:t>
            </w:r>
          </w:p>
        </w:tc>
        <w:tc>
          <w:tcPr>
            <w:tcW w:w="3630" w:type="dxa"/>
          </w:tcPr>
          <w:p w14:paraId="0506F593" w14:textId="066DE0F1" w:rsidR="00DB7A47" w:rsidRDefault="005108F9" w:rsidP="00A27AE3">
            <w:pPr>
              <w:pStyle w:val="TableEntry"/>
            </w:pPr>
            <w:r>
              <w:t>Same meaning as ALID/@deprecated.  This can only be us</w:t>
            </w:r>
            <w:r w:rsidR="00BA1BF9">
              <w:t>e</w:t>
            </w:r>
            <w:r>
              <w:t xml:space="preserve">d when there is one ALID and one ExperienceID. </w:t>
            </w:r>
            <w:r w:rsidR="0041241F">
              <w:t xml:space="preserve"> Preferred method is to use ALID/@deprecated.</w:t>
            </w:r>
          </w:p>
        </w:tc>
        <w:tc>
          <w:tcPr>
            <w:tcW w:w="2040" w:type="dxa"/>
          </w:tcPr>
          <w:p w14:paraId="7707C94A" w14:textId="77777777" w:rsidR="00DB7A47" w:rsidRDefault="00DB7A47" w:rsidP="00BE6A2E">
            <w:pPr>
              <w:pStyle w:val="TableEntry"/>
            </w:pPr>
            <w:r>
              <w:t>xs:boolean</w:t>
            </w:r>
          </w:p>
        </w:tc>
        <w:tc>
          <w:tcPr>
            <w:tcW w:w="750" w:type="dxa"/>
          </w:tcPr>
          <w:p w14:paraId="00C20144" w14:textId="77777777" w:rsidR="00DB7A47" w:rsidRDefault="00DB7A47" w:rsidP="00BE6A2E">
            <w:pPr>
              <w:pStyle w:val="TableEntry"/>
            </w:pPr>
            <w:r>
              <w:t>0..1</w:t>
            </w:r>
          </w:p>
        </w:tc>
      </w:tr>
      <w:tr w:rsidR="005108F9" w14:paraId="4C4AA254" w14:textId="77777777" w:rsidTr="00252E51">
        <w:trPr>
          <w:cantSplit/>
        </w:trPr>
        <w:tc>
          <w:tcPr>
            <w:tcW w:w="1885" w:type="dxa"/>
          </w:tcPr>
          <w:p w14:paraId="32CABB31" w14:textId="77777777" w:rsidR="005108F9" w:rsidRDefault="005108F9" w:rsidP="00BE6A2E">
            <w:pPr>
              <w:pStyle w:val="TableEntry"/>
            </w:pPr>
          </w:p>
        </w:tc>
        <w:tc>
          <w:tcPr>
            <w:tcW w:w="1170" w:type="dxa"/>
          </w:tcPr>
          <w:p w14:paraId="267C0C7C" w14:textId="6431C8DE" w:rsidR="005108F9" w:rsidRDefault="005108F9" w:rsidP="00BE6A2E">
            <w:pPr>
              <w:pStyle w:val="TableEntry"/>
            </w:pPr>
            <w:r>
              <w:t>bonus</w:t>
            </w:r>
          </w:p>
        </w:tc>
        <w:tc>
          <w:tcPr>
            <w:tcW w:w="3630" w:type="dxa"/>
          </w:tcPr>
          <w:p w14:paraId="7FF7C809" w14:textId="1A716A44" w:rsidR="005108F9" w:rsidDel="005108F9" w:rsidRDefault="005108F9" w:rsidP="00A27AE3">
            <w:pPr>
              <w:pStyle w:val="TableEntry"/>
            </w:pPr>
            <w:r>
              <w:t>Map to this Experience when offer includes bonus.  This is typically signaled with the Bonus field in Excel Avails, or the Bonus term in XML Avails</w:t>
            </w:r>
          </w:p>
        </w:tc>
        <w:tc>
          <w:tcPr>
            <w:tcW w:w="2040" w:type="dxa"/>
          </w:tcPr>
          <w:p w14:paraId="5FC1FD0D" w14:textId="7E53C930" w:rsidR="005108F9" w:rsidRDefault="005108F9" w:rsidP="00BE6A2E">
            <w:pPr>
              <w:pStyle w:val="TableEntry"/>
            </w:pPr>
            <w:r>
              <w:t>xs:boolean</w:t>
            </w:r>
          </w:p>
        </w:tc>
        <w:tc>
          <w:tcPr>
            <w:tcW w:w="750" w:type="dxa"/>
          </w:tcPr>
          <w:p w14:paraId="3015B843" w14:textId="7C11E101" w:rsidR="005108F9" w:rsidRDefault="005108F9" w:rsidP="00BE6A2E">
            <w:pPr>
              <w:pStyle w:val="TableEntry"/>
            </w:pPr>
            <w:r>
              <w:t>0..1</w:t>
            </w:r>
          </w:p>
        </w:tc>
      </w:tr>
    </w:tbl>
    <w:p w14:paraId="10E86ECE" w14:textId="2EC3C998" w:rsidR="00354DD6" w:rsidRDefault="00354DD6" w:rsidP="00B12F82">
      <w:pPr>
        <w:pStyle w:val="Body"/>
      </w:pPr>
      <w:r>
        <w:t>An ALID with @depr</w:t>
      </w:r>
      <w:r w:rsidR="00A64C84">
        <w:t>e</w:t>
      </w:r>
      <w:r>
        <w:t xml:space="preserve">cated flag is no longer included in Avails, Title Lists and other licensing documents.  However, older documents and database might still reference these ALIDs. Inclusion of these ALIDs in the ALIDExperienceMap facilitates reconciliation with current ALIDs.  </w:t>
      </w:r>
    </w:p>
    <w:p w14:paraId="68EDA329" w14:textId="12CE56E6"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14:paraId="7F9944D4" w14:textId="77777777" w:rsidR="00B12F82" w:rsidRDefault="00671A47" w:rsidP="00B12F82">
      <w:pPr>
        <w:pStyle w:val="Body"/>
      </w:pPr>
      <w:r>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14:paraId="35F274F3" w14:textId="3F6956CF"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r w:rsidR="00C44DE4">
        <w:t>Typically,</w:t>
      </w:r>
      <w:r w:rsidR="001C1A91">
        <w:t xml:space="preserve"> no information is shared.</w:t>
      </w:r>
    </w:p>
    <w:p w14:paraId="317D528A" w14:textId="77777777" w:rsidR="00B12F82" w:rsidRDefault="00B12F82" w:rsidP="00B12F82">
      <w:pPr>
        <w:pStyle w:val="Body"/>
        <w:numPr>
          <w:ilvl w:val="0"/>
          <w:numId w:val="7"/>
        </w:numPr>
      </w:pPr>
      <w:r>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14:paraId="2FD43DD1" w14:textId="77777777" w:rsidR="00B12F82" w:rsidRDefault="00B12F82" w:rsidP="00B12F82">
      <w:pPr>
        <w:pStyle w:val="Body"/>
        <w:numPr>
          <w:ilvl w:val="0"/>
          <w:numId w:val="7"/>
        </w:numPr>
      </w:pPr>
      <w:r>
        <w:t>‘</w:t>
      </w:r>
      <w:r w:rsidRPr="00B12F82">
        <w:t>Pre-order</w:t>
      </w:r>
      <w:r>
        <w:t xml:space="preserve">’ – </w:t>
      </w:r>
      <w:r w:rsidR="001C1A91">
        <w:t>Asset can be sold, but not fulfilled.</w:t>
      </w:r>
    </w:p>
    <w:p w14:paraId="7C5451EA" w14:textId="77777777"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14:paraId="49D779CA" w14:textId="77777777"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14:paraId="6A6816EB" w14:textId="77777777"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14:paraId="36441BB9" w14:textId="77777777"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14:paraId="57070CDF" w14:textId="5627C393" w:rsidR="000D7952" w:rsidRDefault="000D7952" w:rsidP="00D70C77">
      <w:pPr>
        <w:pStyle w:val="Heading3"/>
      </w:pPr>
      <w:bookmarkStart w:id="567" w:name="_Toc528876735"/>
      <w:bookmarkStart w:id="568" w:name="_Toc27173665"/>
      <w:bookmarkStart w:id="569" w:name="_Toc117844594"/>
      <w:r>
        <w:t>RelatedExperience</w:t>
      </w:r>
      <w:bookmarkEnd w:id="567"/>
      <w:bookmarkEnd w:id="568"/>
      <w:bookmarkEnd w:id="569"/>
    </w:p>
    <w:p w14:paraId="6DE866B0" w14:textId="14E874B0" w:rsidR="00B12F82" w:rsidRDefault="000D7952" w:rsidP="00B12F82">
      <w:pPr>
        <w:pStyle w:val="Body"/>
      </w:pPr>
      <w:r>
        <w:t>Related Experiences are those that are not directly mapped from the ALID but apply to the ALID.  For example, a Series is related to a Season ALID.  Without this construct it would be difficult to find a Series Experience.</w:t>
      </w:r>
    </w:p>
    <w:p w14:paraId="34D151B7" w14:textId="6DB20A99" w:rsidR="000D7952" w:rsidRDefault="000D7952" w:rsidP="00B12F82">
      <w:pPr>
        <w:pStyle w:val="Body"/>
      </w:pPr>
      <w:r>
        <w:t>Related Experiences need not be in the same Manifest.</w:t>
      </w:r>
    </w:p>
    <w:p w14:paraId="60135A7E" w14:textId="44733D61" w:rsidR="000D7952" w:rsidRDefault="000D7952" w:rsidP="00B12F82">
      <w:pPr>
        <w:pStyle w:val="Body"/>
      </w:pPr>
      <w:r>
        <w:t>ExperienceChild-type is used for this element. The direction of the relationship assumes that the referenced Experience is the Parent, as in md:BasicMetadata/Parent.  For example, if the ALID is for a Season, the reference to the Series Experience would use the ‘isseasonof’ Relationship.</w:t>
      </w:r>
    </w:p>
    <w:p w14:paraId="140688A2" w14:textId="4C0918A1" w:rsidR="00C44DE4" w:rsidRDefault="00C44DE4" w:rsidP="00B12F82">
      <w:pPr>
        <w:pStyle w:val="Body"/>
      </w:pPr>
      <w:r>
        <w:t>Related Experiences can be any object with a meaningful relationship.  For example, a movie (e.g., Die Hard) could reference an Experience for the movie series (e.g., Die Hard series).  A movie in a ‘universe’ could reference a universe Experience.</w:t>
      </w:r>
    </w:p>
    <w:p w14:paraId="0088787E" w14:textId="6487AFE1" w:rsidR="000D48F3" w:rsidRDefault="000D48F3" w:rsidP="00D70C77">
      <w:pPr>
        <w:pStyle w:val="Body"/>
        <w:keepNext/>
      </w:pPr>
      <w:r>
        <w:t xml:space="preserve">The following illustration shows a </w:t>
      </w:r>
      <w:r w:rsidR="00C44DE4">
        <w:t>ALIDExperienceMap containing one ExperienceID pointing to the Season Experience and a RelatedExperienceID pointing to the Series.  Relationships are shown accordingly.</w:t>
      </w:r>
    </w:p>
    <w:p w14:paraId="1E8FE847" w14:textId="0A2BE965" w:rsidR="000D48F3" w:rsidRDefault="00D55AF6" w:rsidP="000D48F3">
      <w:pPr>
        <w:pStyle w:val="Body"/>
        <w:ind w:firstLine="0"/>
      </w:pPr>
      <w:r>
        <w:object w:dxaOrig="11335" w:dyaOrig="4597" w14:anchorId="194E7946">
          <v:shape id="_x0000_i1044" type="#_x0000_t75" style="width:467.05pt;height:189.1pt" o:ole="">
            <v:imagedata r:id="rId68" o:title=""/>
          </v:shape>
          <o:OLEObject Type="Embed" ProgID="Visio.Drawing.11" ShapeID="_x0000_i1044" DrawAspect="Content" ObjectID="_1728457503" r:id="rId69"/>
        </w:object>
      </w:r>
    </w:p>
    <w:p w14:paraId="51A56E5B" w14:textId="0300BF5F" w:rsidR="00343088" w:rsidRDefault="00343088" w:rsidP="00343088">
      <w:pPr>
        <w:pStyle w:val="Body"/>
        <w:keepNext/>
      </w:pPr>
      <w:r>
        <w:t>When a relationship skips generations (e.g., from episode to series) the ‘isdescendentof’ relationship is used.  This shown in the following illustration.</w:t>
      </w:r>
    </w:p>
    <w:p w14:paraId="4EBA4B1F" w14:textId="39E885B5" w:rsidR="003B6EAC" w:rsidRDefault="005B4EDB" w:rsidP="003B6EAC">
      <w:pPr>
        <w:pStyle w:val="Body"/>
        <w:keepNext/>
        <w:ind w:firstLine="0"/>
      </w:pPr>
      <w:r>
        <w:object w:dxaOrig="10029" w:dyaOrig="4301" w14:anchorId="64181F02">
          <v:shape id="_x0000_i1045" type="#_x0000_t75" style="width:414.45pt;height:177.8pt" o:ole="">
            <v:imagedata r:id="rId70" o:title=""/>
          </v:shape>
          <o:OLEObject Type="Embed" ProgID="Visio.Drawing.11" ShapeID="_x0000_i1045" DrawAspect="Content" ObjectID="_1728457504" r:id="rId71"/>
        </w:object>
      </w:r>
    </w:p>
    <w:p w14:paraId="07B87004" w14:textId="77777777" w:rsidR="0051240A" w:rsidRPr="0051240A" w:rsidRDefault="0051240A" w:rsidP="0051240A">
      <w:pPr>
        <w:pStyle w:val="Heading1"/>
      </w:pPr>
      <w:bookmarkStart w:id="570" w:name="_Toc411347974"/>
      <w:bookmarkStart w:id="571" w:name="_Toc500759175"/>
      <w:bookmarkStart w:id="572" w:name="_Toc528876736"/>
      <w:bookmarkStart w:id="573" w:name="_Toc27173666"/>
      <w:bookmarkStart w:id="574" w:name="_Toc117844595"/>
      <w:r w:rsidRPr="0051240A">
        <w:t xml:space="preserve">Delivery </w:t>
      </w:r>
      <w:r w:rsidR="004644F4">
        <w:t>File Manifest</w:t>
      </w:r>
      <w:bookmarkEnd w:id="570"/>
      <w:bookmarkEnd w:id="571"/>
      <w:bookmarkEnd w:id="572"/>
      <w:bookmarkEnd w:id="573"/>
      <w:bookmarkEnd w:id="574"/>
    </w:p>
    <w:p w14:paraId="49AE0984" w14:textId="77777777"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14:paraId="34AFF268" w14:textId="77777777" w:rsidR="0051240A" w:rsidRDefault="0051240A" w:rsidP="0051240A">
      <w:pPr>
        <w:pStyle w:val="Body"/>
      </w:pPr>
      <w:r>
        <w:t>This structure assumes the following files:</w:t>
      </w:r>
    </w:p>
    <w:p w14:paraId="5CF3575F" w14:textId="77777777"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14:paraId="7E6BBE4F" w14:textId="77777777" w:rsidR="0051240A" w:rsidRDefault="0051240A" w:rsidP="004C315A">
      <w:pPr>
        <w:pStyle w:val="Body"/>
        <w:numPr>
          <w:ilvl w:val="0"/>
          <w:numId w:val="19"/>
        </w:numPr>
        <w:spacing w:before="0" w:after="0" w:line="240" w:lineRule="auto"/>
      </w:pPr>
      <w:r>
        <w:t>Metadata</w:t>
      </w:r>
      <w:r w:rsidR="004644F4">
        <w:t xml:space="preserve"> files</w:t>
      </w:r>
    </w:p>
    <w:p w14:paraId="0670E4FF" w14:textId="77777777"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14:paraId="340DCDB3" w14:textId="77777777" w:rsidR="0051240A" w:rsidRDefault="0051240A" w:rsidP="004C315A">
      <w:pPr>
        <w:pStyle w:val="Body"/>
        <w:numPr>
          <w:ilvl w:val="0"/>
          <w:numId w:val="19"/>
        </w:numPr>
        <w:spacing w:before="0" w:after="0" w:line="240" w:lineRule="auto"/>
      </w:pPr>
      <w:r>
        <w:t>Avails</w:t>
      </w:r>
      <w:r w:rsidR="004644F4">
        <w:t xml:space="preserve"> files</w:t>
      </w:r>
    </w:p>
    <w:p w14:paraId="1099154F" w14:textId="77777777" w:rsidR="0051240A" w:rsidRDefault="0051240A" w:rsidP="004C315A">
      <w:pPr>
        <w:pStyle w:val="Body"/>
        <w:numPr>
          <w:ilvl w:val="0"/>
          <w:numId w:val="19"/>
        </w:numPr>
        <w:spacing w:before="0" w:after="0" w:line="240" w:lineRule="auto"/>
      </w:pPr>
      <w:r>
        <w:t>Ancillary files</w:t>
      </w:r>
      <w:r w:rsidR="00BE6A2E">
        <w:t xml:space="preserve"> (any other files)</w:t>
      </w:r>
    </w:p>
    <w:p w14:paraId="5BD343E6" w14:textId="77777777"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14:paraId="52E0C457" w14:textId="77777777" w:rsidR="005126F1" w:rsidRDefault="0051240A" w:rsidP="0051240A">
      <w:pPr>
        <w:pStyle w:val="Body"/>
      </w:pPr>
      <w:r>
        <w:t>File formats are not addressed here, but these types represent the expression of information in files.</w:t>
      </w:r>
    </w:p>
    <w:p w14:paraId="13D92C21" w14:textId="77777777" w:rsidR="0051240A" w:rsidRDefault="004644F4" w:rsidP="0051240A">
      <w:pPr>
        <w:pStyle w:val="Heading2"/>
        <w:tabs>
          <w:tab w:val="clear" w:pos="576"/>
          <w:tab w:val="left" w:pos="720"/>
        </w:tabs>
        <w:spacing w:before="300" w:after="180"/>
        <w:ind w:left="720" w:hanging="720"/>
      </w:pPr>
      <w:bookmarkStart w:id="575" w:name="_Toc241580137"/>
      <w:bookmarkStart w:id="576" w:name="_Toc241580138"/>
      <w:bookmarkStart w:id="577" w:name="_Toc236406196"/>
      <w:bookmarkStart w:id="578" w:name="_Toc342246216"/>
      <w:bookmarkStart w:id="579" w:name="_Toc344036985"/>
      <w:bookmarkStart w:id="580" w:name="_Toc411347975"/>
      <w:bookmarkStart w:id="581" w:name="_Toc500759176"/>
      <w:bookmarkStart w:id="582" w:name="_Toc528876737"/>
      <w:bookmarkStart w:id="583" w:name="_Toc27173667"/>
      <w:bookmarkStart w:id="584" w:name="_Toc117844596"/>
      <w:bookmarkEnd w:id="575"/>
      <w:bookmarkEnd w:id="576"/>
      <w:r>
        <w:t>FileManifest</w:t>
      </w:r>
      <w:r w:rsidR="0051240A" w:rsidRPr="00377A5D">
        <w:t>Info-type</w:t>
      </w:r>
      <w:bookmarkEnd w:id="577"/>
      <w:bookmarkEnd w:id="578"/>
      <w:bookmarkEnd w:id="579"/>
      <w:bookmarkEnd w:id="580"/>
      <w:bookmarkEnd w:id="581"/>
      <w:bookmarkEnd w:id="582"/>
      <w:bookmarkEnd w:id="583"/>
      <w:bookmarkEnd w:id="584"/>
    </w:p>
    <w:p w14:paraId="0D7E9E65" w14:textId="77777777"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17"/>
        <w:gridCol w:w="978"/>
        <w:gridCol w:w="3990"/>
        <w:gridCol w:w="1803"/>
        <w:gridCol w:w="987"/>
      </w:tblGrid>
      <w:tr w:rsidR="0051240A" w:rsidRPr="0000320B" w14:paraId="60E1B688" w14:textId="77777777" w:rsidTr="00F00519">
        <w:trPr>
          <w:cantSplit/>
        </w:trPr>
        <w:tc>
          <w:tcPr>
            <w:tcW w:w="1717" w:type="dxa"/>
          </w:tcPr>
          <w:p w14:paraId="4D8F4934" w14:textId="77777777" w:rsidR="0051240A" w:rsidRPr="007D04D7" w:rsidRDefault="0051240A" w:rsidP="0051240A">
            <w:pPr>
              <w:pStyle w:val="TableEntry"/>
              <w:rPr>
                <w:b/>
              </w:rPr>
            </w:pPr>
            <w:r w:rsidRPr="007D04D7">
              <w:rPr>
                <w:b/>
              </w:rPr>
              <w:t>Element</w:t>
            </w:r>
          </w:p>
        </w:tc>
        <w:tc>
          <w:tcPr>
            <w:tcW w:w="978" w:type="dxa"/>
          </w:tcPr>
          <w:p w14:paraId="0CF838CB" w14:textId="77777777" w:rsidR="0051240A" w:rsidRPr="007D04D7" w:rsidRDefault="0051240A" w:rsidP="0051240A">
            <w:pPr>
              <w:pStyle w:val="TableEntry"/>
              <w:rPr>
                <w:b/>
              </w:rPr>
            </w:pPr>
            <w:r w:rsidRPr="007D04D7">
              <w:rPr>
                <w:b/>
              </w:rPr>
              <w:t>Attribute</w:t>
            </w:r>
          </w:p>
        </w:tc>
        <w:tc>
          <w:tcPr>
            <w:tcW w:w="3990" w:type="dxa"/>
          </w:tcPr>
          <w:p w14:paraId="29A7829D" w14:textId="77777777" w:rsidR="0051240A" w:rsidRPr="007D04D7" w:rsidRDefault="0051240A" w:rsidP="0051240A">
            <w:pPr>
              <w:pStyle w:val="TableEntry"/>
              <w:rPr>
                <w:b/>
              </w:rPr>
            </w:pPr>
            <w:r w:rsidRPr="007D04D7">
              <w:rPr>
                <w:b/>
              </w:rPr>
              <w:t>Definition</w:t>
            </w:r>
          </w:p>
        </w:tc>
        <w:tc>
          <w:tcPr>
            <w:tcW w:w="1803" w:type="dxa"/>
          </w:tcPr>
          <w:p w14:paraId="1A4A83B9" w14:textId="77777777" w:rsidR="0051240A" w:rsidRPr="007D04D7" w:rsidRDefault="0051240A" w:rsidP="0051240A">
            <w:pPr>
              <w:pStyle w:val="TableEntry"/>
              <w:rPr>
                <w:b/>
              </w:rPr>
            </w:pPr>
            <w:r w:rsidRPr="007D04D7">
              <w:rPr>
                <w:b/>
              </w:rPr>
              <w:t>Value</w:t>
            </w:r>
          </w:p>
        </w:tc>
        <w:tc>
          <w:tcPr>
            <w:tcW w:w="987" w:type="dxa"/>
          </w:tcPr>
          <w:p w14:paraId="37AC1D02" w14:textId="77777777" w:rsidR="0051240A" w:rsidRPr="007D04D7" w:rsidRDefault="0051240A" w:rsidP="0051240A">
            <w:pPr>
              <w:pStyle w:val="TableEntry"/>
              <w:rPr>
                <w:b/>
              </w:rPr>
            </w:pPr>
            <w:r w:rsidRPr="007D04D7">
              <w:rPr>
                <w:b/>
              </w:rPr>
              <w:t>Card.</w:t>
            </w:r>
          </w:p>
        </w:tc>
      </w:tr>
      <w:tr w:rsidR="0051240A" w:rsidRPr="0000320B" w14:paraId="7961CBC4" w14:textId="77777777" w:rsidTr="00F00519">
        <w:trPr>
          <w:cantSplit/>
        </w:trPr>
        <w:tc>
          <w:tcPr>
            <w:tcW w:w="1717" w:type="dxa"/>
          </w:tcPr>
          <w:p w14:paraId="4E247352" w14:textId="77777777" w:rsidR="0051240A" w:rsidRPr="007D04D7" w:rsidRDefault="0051240A" w:rsidP="0051240A">
            <w:pPr>
              <w:pStyle w:val="TableEntry"/>
              <w:rPr>
                <w:b/>
              </w:rPr>
            </w:pPr>
            <w:r>
              <w:rPr>
                <w:b/>
              </w:rPr>
              <w:t>ManifestInfo</w:t>
            </w:r>
            <w:r w:rsidRPr="007D04D7">
              <w:rPr>
                <w:b/>
              </w:rPr>
              <w:t>-type</w:t>
            </w:r>
          </w:p>
        </w:tc>
        <w:tc>
          <w:tcPr>
            <w:tcW w:w="978" w:type="dxa"/>
          </w:tcPr>
          <w:p w14:paraId="6768EA8D" w14:textId="77777777" w:rsidR="0051240A" w:rsidRPr="0000320B" w:rsidRDefault="0051240A" w:rsidP="0051240A">
            <w:pPr>
              <w:pStyle w:val="TableEntry"/>
            </w:pPr>
          </w:p>
        </w:tc>
        <w:tc>
          <w:tcPr>
            <w:tcW w:w="3990" w:type="dxa"/>
          </w:tcPr>
          <w:p w14:paraId="3EFB144A" w14:textId="77777777" w:rsidR="0051240A" w:rsidRDefault="0051240A" w:rsidP="0051240A">
            <w:pPr>
              <w:pStyle w:val="TableEntry"/>
              <w:rPr>
                <w:lang w:bidi="en-US"/>
              </w:rPr>
            </w:pPr>
          </w:p>
        </w:tc>
        <w:tc>
          <w:tcPr>
            <w:tcW w:w="1803" w:type="dxa"/>
          </w:tcPr>
          <w:p w14:paraId="41463865" w14:textId="77777777" w:rsidR="0051240A" w:rsidRDefault="0051240A" w:rsidP="0051240A">
            <w:pPr>
              <w:pStyle w:val="TableEntry"/>
            </w:pPr>
          </w:p>
        </w:tc>
        <w:tc>
          <w:tcPr>
            <w:tcW w:w="987" w:type="dxa"/>
          </w:tcPr>
          <w:p w14:paraId="3DEE488B" w14:textId="77777777" w:rsidR="0051240A" w:rsidRDefault="0051240A" w:rsidP="0051240A">
            <w:pPr>
              <w:pStyle w:val="TableEntry"/>
            </w:pPr>
          </w:p>
        </w:tc>
      </w:tr>
      <w:tr w:rsidR="0051240A" w:rsidRPr="0000320B" w14:paraId="2367D83D" w14:textId="77777777" w:rsidTr="00F00519">
        <w:trPr>
          <w:cantSplit/>
        </w:trPr>
        <w:tc>
          <w:tcPr>
            <w:tcW w:w="1717" w:type="dxa"/>
          </w:tcPr>
          <w:p w14:paraId="37D32526" w14:textId="77777777" w:rsidR="0051240A" w:rsidRDefault="0051240A" w:rsidP="0051240A">
            <w:pPr>
              <w:pStyle w:val="TableEntry"/>
            </w:pPr>
            <w:r>
              <w:t>PackageID</w:t>
            </w:r>
          </w:p>
        </w:tc>
        <w:tc>
          <w:tcPr>
            <w:tcW w:w="978" w:type="dxa"/>
          </w:tcPr>
          <w:p w14:paraId="3A4501E4" w14:textId="77777777" w:rsidR="0051240A" w:rsidRPr="00EC065B" w:rsidRDefault="0051240A" w:rsidP="0051240A">
            <w:pPr>
              <w:pStyle w:val="TableEntry"/>
            </w:pPr>
          </w:p>
        </w:tc>
        <w:tc>
          <w:tcPr>
            <w:tcW w:w="3990" w:type="dxa"/>
          </w:tcPr>
          <w:p w14:paraId="04664E90" w14:textId="77777777" w:rsidR="0051240A" w:rsidRDefault="0051240A" w:rsidP="0051240A">
            <w:pPr>
              <w:pStyle w:val="TableEntry"/>
            </w:pPr>
            <w:r>
              <w:t>Unique identifier for package</w:t>
            </w:r>
          </w:p>
        </w:tc>
        <w:tc>
          <w:tcPr>
            <w:tcW w:w="1803" w:type="dxa"/>
          </w:tcPr>
          <w:p w14:paraId="63E0AFC5" w14:textId="77777777" w:rsidR="0051240A" w:rsidRDefault="0051240A" w:rsidP="0051240A">
            <w:pPr>
              <w:pStyle w:val="TableEntry"/>
            </w:pPr>
            <w:r>
              <w:t>xs:string</w:t>
            </w:r>
          </w:p>
        </w:tc>
        <w:tc>
          <w:tcPr>
            <w:tcW w:w="987" w:type="dxa"/>
          </w:tcPr>
          <w:p w14:paraId="3DC40104" w14:textId="77777777" w:rsidR="0051240A" w:rsidRDefault="0051240A" w:rsidP="0051240A">
            <w:pPr>
              <w:pStyle w:val="TableEntry"/>
            </w:pPr>
          </w:p>
        </w:tc>
      </w:tr>
      <w:tr w:rsidR="0051240A" w:rsidRPr="00EC065B" w14:paraId="6BC1DFF1" w14:textId="77777777" w:rsidTr="00F00519">
        <w:trPr>
          <w:cantSplit/>
        </w:trPr>
        <w:tc>
          <w:tcPr>
            <w:tcW w:w="1717" w:type="dxa"/>
          </w:tcPr>
          <w:p w14:paraId="61DF5135" w14:textId="77777777" w:rsidR="0051240A" w:rsidRDefault="0051240A" w:rsidP="0051240A">
            <w:pPr>
              <w:pStyle w:val="TableEntry"/>
            </w:pPr>
            <w:r>
              <w:t>PackageDate</w:t>
            </w:r>
            <w:r w:rsidR="00C25F3C">
              <w:t>Time</w:t>
            </w:r>
          </w:p>
        </w:tc>
        <w:tc>
          <w:tcPr>
            <w:tcW w:w="978" w:type="dxa"/>
          </w:tcPr>
          <w:p w14:paraId="4F3B4F2C" w14:textId="77777777" w:rsidR="0051240A" w:rsidRPr="00EC065B" w:rsidRDefault="0051240A" w:rsidP="0051240A">
            <w:pPr>
              <w:pStyle w:val="TableEntry"/>
            </w:pPr>
          </w:p>
        </w:tc>
        <w:tc>
          <w:tcPr>
            <w:tcW w:w="3990" w:type="dxa"/>
          </w:tcPr>
          <w:p w14:paraId="31591A8F" w14:textId="77777777" w:rsidR="0051240A" w:rsidRDefault="0051240A" w:rsidP="0051240A">
            <w:pPr>
              <w:pStyle w:val="TableEntry"/>
            </w:pPr>
            <w:r>
              <w:t>Date and time package generated</w:t>
            </w:r>
          </w:p>
        </w:tc>
        <w:tc>
          <w:tcPr>
            <w:tcW w:w="1803" w:type="dxa"/>
          </w:tcPr>
          <w:p w14:paraId="425CB60B" w14:textId="77777777" w:rsidR="0051240A" w:rsidRDefault="0051240A" w:rsidP="0051240A">
            <w:pPr>
              <w:pStyle w:val="TableEntry"/>
            </w:pPr>
            <w:r>
              <w:t>xs:dateTime</w:t>
            </w:r>
          </w:p>
        </w:tc>
        <w:tc>
          <w:tcPr>
            <w:tcW w:w="987" w:type="dxa"/>
          </w:tcPr>
          <w:p w14:paraId="79C09285" w14:textId="77777777" w:rsidR="0051240A" w:rsidRDefault="0051240A" w:rsidP="0051240A">
            <w:pPr>
              <w:pStyle w:val="TableEntry"/>
            </w:pPr>
          </w:p>
        </w:tc>
      </w:tr>
      <w:tr w:rsidR="0051240A" w:rsidRPr="0000320B" w14:paraId="013A44DA" w14:textId="77777777" w:rsidTr="00F00519">
        <w:trPr>
          <w:cantSplit/>
        </w:trPr>
        <w:tc>
          <w:tcPr>
            <w:tcW w:w="1717" w:type="dxa"/>
          </w:tcPr>
          <w:p w14:paraId="07B9027C" w14:textId="77777777" w:rsidR="0051240A" w:rsidRDefault="0051240A" w:rsidP="0051240A">
            <w:pPr>
              <w:pStyle w:val="TableEntry"/>
            </w:pPr>
            <w:r>
              <w:t>Publisher</w:t>
            </w:r>
          </w:p>
        </w:tc>
        <w:tc>
          <w:tcPr>
            <w:tcW w:w="978" w:type="dxa"/>
          </w:tcPr>
          <w:p w14:paraId="5FA1121B" w14:textId="77777777" w:rsidR="0051240A" w:rsidRPr="00EC065B" w:rsidRDefault="0051240A" w:rsidP="0051240A">
            <w:pPr>
              <w:pStyle w:val="TableEntry"/>
            </w:pPr>
          </w:p>
        </w:tc>
        <w:tc>
          <w:tcPr>
            <w:tcW w:w="3990" w:type="dxa"/>
          </w:tcPr>
          <w:p w14:paraId="41408574" w14:textId="77777777"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14:paraId="634C7F57" w14:textId="77777777" w:rsidR="0051240A" w:rsidRDefault="0051240A" w:rsidP="003A15C9">
            <w:pPr>
              <w:pStyle w:val="TableEntry"/>
            </w:pPr>
            <w:r>
              <w:t>md:</w:t>
            </w:r>
            <w:r w:rsidR="003A15C9">
              <w:t>OrgName-type</w:t>
            </w:r>
          </w:p>
        </w:tc>
        <w:tc>
          <w:tcPr>
            <w:tcW w:w="987" w:type="dxa"/>
          </w:tcPr>
          <w:p w14:paraId="08BE2265" w14:textId="77777777" w:rsidR="0051240A" w:rsidRDefault="0051240A" w:rsidP="0051240A">
            <w:pPr>
              <w:pStyle w:val="TableEntry"/>
            </w:pPr>
          </w:p>
        </w:tc>
      </w:tr>
      <w:tr w:rsidR="0051240A" w:rsidRPr="0000320B" w14:paraId="7FC02324" w14:textId="77777777" w:rsidTr="00F00519">
        <w:trPr>
          <w:cantSplit/>
        </w:trPr>
        <w:tc>
          <w:tcPr>
            <w:tcW w:w="1717" w:type="dxa"/>
          </w:tcPr>
          <w:p w14:paraId="33700F9A" w14:textId="77777777" w:rsidR="0051240A" w:rsidRDefault="003A15C9" w:rsidP="0051240A">
            <w:pPr>
              <w:pStyle w:val="TableEntry"/>
            </w:pPr>
            <w:r>
              <w:t>AvalisEntryID</w:t>
            </w:r>
          </w:p>
        </w:tc>
        <w:tc>
          <w:tcPr>
            <w:tcW w:w="978" w:type="dxa"/>
          </w:tcPr>
          <w:p w14:paraId="6D134775" w14:textId="77777777" w:rsidR="0051240A" w:rsidRPr="00EC065B" w:rsidRDefault="0051240A" w:rsidP="0051240A">
            <w:pPr>
              <w:pStyle w:val="TableEntry"/>
            </w:pPr>
          </w:p>
        </w:tc>
        <w:tc>
          <w:tcPr>
            <w:tcW w:w="3990" w:type="dxa"/>
          </w:tcPr>
          <w:p w14:paraId="17A947E8" w14:textId="77777777" w:rsidR="0051240A" w:rsidRDefault="003A15C9" w:rsidP="003A15C9">
            <w:pPr>
              <w:pStyle w:val="TableEntry"/>
            </w:pPr>
            <w:r>
              <w:t>ID for any Avails associated with this Package.</w:t>
            </w:r>
          </w:p>
        </w:tc>
        <w:tc>
          <w:tcPr>
            <w:tcW w:w="1803" w:type="dxa"/>
          </w:tcPr>
          <w:p w14:paraId="54385CD5" w14:textId="77777777" w:rsidR="0051240A" w:rsidRDefault="0051240A" w:rsidP="003A15C9">
            <w:pPr>
              <w:pStyle w:val="TableEntry"/>
            </w:pPr>
            <w:r>
              <w:t>md:</w:t>
            </w:r>
            <w:r w:rsidR="003A15C9">
              <w:t>id-type</w:t>
            </w:r>
          </w:p>
        </w:tc>
        <w:tc>
          <w:tcPr>
            <w:tcW w:w="987" w:type="dxa"/>
          </w:tcPr>
          <w:p w14:paraId="114E3125" w14:textId="77777777" w:rsidR="0051240A" w:rsidRDefault="003A15C9" w:rsidP="0051240A">
            <w:pPr>
              <w:pStyle w:val="TableEntry"/>
            </w:pPr>
            <w:r>
              <w:t>0..n</w:t>
            </w:r>
          </w:p>
        </w:tc>
      </w:tr>
      <w:tr w:rsidR="0051240A" w:rsidRPr="0000320B" w14:paraId="0C07A5DC" w14:textId="77777777" w:rsidTr="00F00519">
        <w:trPr>
          <w:cantSplit/>
        </w:trPr>
        <w:tc>
          <w:tcPr>
            <w:tcW w:w="1717" w:type="dxa"/>
          </w:tcPr>
          <w:p w14:paraId="09111FF5" w14:textId="77777777" w:rsidR="0051240A" w:rsidRDefault="0051240A" w:rsidP="0051240A">
            <w:pPr>
              <w:pStyle w:val="TableEntry"/>
            </w:pPr>
            <w:r>
              <w:t>TotalFilesInPackage</w:t>
            </w:r>
          </w:p>
        </w:tc>
        <w:tc>
          <w:tcPr>
            <w:tcW w:w="978" w:type="dxa"/>
          </w:tcPr>
          <w:p w14:paraId="7103A17D" w14:textId="77777777" w:rsidR="0051240A" w:rsidRPr="00EC065B" w:rsidRDefault="0051240A" w:rsidP="0051240A">
            <w:pPr>
              <w:pStyle w:val="TableEntry"/>
            </w:pPr>
          </w:p>
        </w:tc>
        <w:tc>
          <w:tcPr>
            <w:tcW w:w="3990" w:type="dxa"/>
          </w:tcPr>
          <w:p w14:paraId="33572E0C" w14:textId="77777777" w:rsidR="0051240A" w:rsidRDefault="0051240A" w:rsidP="0051240A">
            <w:pPr>
              <w:pStyle w:val="TableEntry"/>
            </w:pPr>
            <w:r>
              <w:t>Count of files</w:t>
            </w:r>
          </w:p>
        </w:tc>
        <w:tc>
          <w:tcPr>
            <w:tcW w:w="1803" w:type="dxa"/>
          </w:tcPr>
          <w:p w14:paraId="328E6318" w14:textId="77777777" w:rsidR="0051240A" w:rsidRDefault="0051240A" w:rsidP="0051240A">
            <w:pPr>
              <w:pStyle w:val="TableEntry"/>
            </w:pPr>
            <w:r>
              <w:t>xs:int</w:t>
            </w:r>
          </w:p>
        </w:tc>
        <w:tc>
          <w:tcPr>
            <w:tcW w:w="987" w:type="dxa"/>
          </w:tcPr>
          <w:p w14:paraId="1B7C564E" w14:textId="77777777" w:rsidR="0051240A" w:rsidRDefault="0051240A" w:rsidP="0051240A">
            <w:pPr>
              <w:pStyle w:val="TableEntry"/>
            </w:pPr>
          </w:p>
        </w:tc>
      </w:tr>
      <w:tr w:rsidR="0051240A" w:rsidRPr="0000320B" w14:paraId="300831AE" w14:textId="77777777" w:rsidTr="00F00519">
        <w:trPr>
          <w:cantSplit/>
        </w:trPr>
        <w:tc>
          <w:tcPr>
            <w:tcW w:w="1717" w:type="dxa"/>
          </w:tcPr>
          <w:p w14:paraId="1C72B341" w14:textId="77777777" w:rsidR="0051240A" w:rsidRDefault="0051240A" w:rsidP="0051240A">
            <w:pPr>
              <w:pStyle w:val="TableEntry"/>
            </w:pPr>
            <w:r>
              <w:t>FileInfo</w:t>
            </w:r>
          </w:p>
        </w:tc>
        <w:tc>
          <w:tcPr>
            <w:tcW w:w="978" w:type="dxa"/>
          </w:tcPr>
          <w:p w14:paraId="77537F47" w14:textId="77777777" w:rsidR="0051240A" w:rsidRPr="00EC065B" w:rsidRDefault="0051240A" w:rsidP="0051240A">
            <w:pPr>
              <w:pStyle w:val="TableEntry"/>
            </w:pPr>
          </w:p>
        </w:tc>
        <w:tc>
          <w:tcPr>
            <w:tcW w:w="3990" w:type="dxa"/>
          </w:tcPr>
          <w:p w14:paraId="5946CF9C" w14:textId="77777777" w:rsidR="0051240A" w:rsidRDefault="0051240A" w:rsidP="0051240A">
            <w:pPr>
              <w:pStyle w:val="TableEntry"/>
            </w:pPr>
            <w:r>
              <w:t>Information about each file in manifest</w:t>
            </w:r>
          </w:p>
        </w:tc>
        <w:tc>
          <w:tcPr>
            <w:tcW w:w="1803" w:type="dxa"/>
          </w:tcPr>
          <w:p w14:paraId="0C978797" w14:textId="77777777" w:rsidR="0051240A" w:rsidRDefault="0051240A" w:rsidP="0081314A">
            <w:pPr>
              <w:pStyle w:val="TableEntry"/>
            </w:pPr>
            <w:r>
              <w:t>m</w:t>
            </w:r>
            <w:r w:rsidR="0081314A">
              <w:t>anifest</w:t>
            </w:r>
            <w:r>
              <w:t>:FileInfo-type</w:t>
            </w:r>
          </w:p>
        </w:tc>
        <w:tc>
          <w:tcPr>
            <w:tcW w:w="987" w:type="dxa"/>
          </w:tcPr>
          <w:p w14:paraId="2C395F42" w14:textId="77777777" w:rsidR="0051240A" w:rsidRDefault="0051240A" w:rsidP="0051240A">
            <w:pPr>
              <w:pStyle w:val="TableEntry"/>
            </w:pPr>
            <w:r>
              <w:t>1..n</w:t>
            </w:r>
          </w:p>
        </w:tc>
      </w:tr>
      <w:tr w:rsidR="00BD59AB" w:rsidRPr="0000320B" w14:paraId="2B808D75" w14:textId="77777777" w:rsidTr="00F00519">
        <w:trPr>
          <w:cantSplit/>
        </w:trPr>
        <w:tc>
          <w:tcPr>
            <w:tcW w:w="1717" w:type="dxa"/>
          </w:tcPr>
          <w:p w14:paraId="4566BDB9" w14:textId="77777777" w:rsidR="00BD59AB" w:rsidRDefault="00BD59AB" w:rsidP="0051240A">
            <w:pPr>
              <w:pStyle w:val="TableEntry"/>
            </w:pPr>
            <w:r>
              <w:t>ExceptionFlag</w:t>
            </w:r>
          </w:p>
        </w:tc>
        <w:tc>
          <w:tcPr>
            <w:tcW w:w="978" w:type="dxa"/>
          </w:tcPr>
          <w:p w14:paraId="11893010" w14:textId="77777777" w:rsidR="00BD59AB" w:rsidRPr="00EC065B" w:rsidRDefault="00BD59AB" w:rsidP="0051240A">
            <w:pPr>
              <w:pStyle w:val="TableEntry"/>
            </w:pPr>
          </w:p>
        </w:tc>
        <w:tc>
          <w:tcPr>
            <w:tcW w:w="3990" w:type="dxa"/>
          </w:tcPr>
          <w:p w14:paraId="57057EB9" w14:textId="77777777" w:rsidR="00BD59AB" w:rsidRDefault="00BD59AB" w:rsidP="004C315A">
            <w:pPr>
              <w:pStyle w:val="TableEntry"/>
            </w:pPr>
            <w:r>
              <w:t>Human attention is required.  See Comments.</w:t>
            </w:r>
          </w:p>
        </w:tc>
        <w:tc>
          <w:tcPr>
            <w:tcW w:w="1803" w:type="dxa"/>
          </w:tcPr>
          <w:p w14:paraId="08DB5FCB" w14:textId="77777777" w:rsidR="00BD59AB" w:rsidRDefault="00BD59AB" w:rsidP="0051240A">
            <w:pPr>
              <w:pStyle w:val="TableEntry"/>
            </w:pPr>
            <w:r>
              <w:t>xs:boolean</w:t>
            </w:r>
          </w:p>
        </w:tc>
        <w:tc>
          <w:tcPr>
            <w:tcW w:w="987" w:type="dxa"/>
          </w:tcPr>
          <w:p w14:paraId="62F6A764" w14:textId="77777777" w:rsidR="00BD59AB" w:rsidRDefault="00BD59AB" w:rsidP="0051240A">
            <w:pPr>
              <w:pStyle w:val="TableEntry"/>
            </w:pPr>
            <w:r>
              <w:t>0..1</w:t>
            </w:r>
          </w:p>
        </w:tc>
      </w:tr>
      <w:tr w:rsidR="004C315A" w:rsidRPr="0000320B" w14:paraId="1040FEFB" w14:textId="77777777" w:rsidTr="00F00519">
        <w:trPr>
          <w:cantSplit/>
        </w:trPr>
        <w:tc>
          <w:tcPr>
            <w:tcW w:w="1717" w:type="dxa"/>
          </w:tcPr>
          <w:p w14:paraId="7DBF8B14" w14:textId="77777777" w:rsidR="004C315A" w:rsidRDefault="004C315A" w:rsidP="0051240A">
            <w:pPr>
              <w:pStyle w:val="TableEntry"/>
            </w:pPr>
            <w:r>
              <w:t>Comments</w:t>
            </w:r>
          </w:p>
        </w:tc>
        <w:tc>
          <w:tcPr>
            <w:tcW w:w="978" w:type="dxa"/>
          </w:tcPr>
          <w:p w14:paraId="38478CB5" w14:textId="77777777" w:rsidR="004C315A" w:rsidRPr="00EC065B" w:rsidRDefault="004C315A" w:rsidP="0051240A">
            <w:pPr>
              <w:pStyle w:val="TableEntry"/>
            </w:pPr>
          </w:p>
        </w:tc>
        <w:tc>
          <w:tcPr>
            <w:tcW w:w="3990" w:type="dxa"/>
          </w:tcPr>
          <w:p w14:paraId="2BEDBAC5" w14:textId="77777777" w:rsidR="004C315A" w:rsidRDefault="004C315A" w:rsidP="004C315A">
            <w:pPr>
              <w:pStyle w:val="TableEntry"/>
            </w:pPr>
            <w:r>
              <w:t>Any comments or instructions to accompany Package</w:t>
            </w:r>
          </w:p>
        </w:tc>
        <w:tc>
          <w:tcPr>
            <w:tcW w:w="1803" w:type="dxa"/>
          </w:tcPr>
          <w:p w14:paraId="5A22E830" w14:textId="77777777" w:rsidR="004C315A" w:rsidRDefault="004C315A" w:rsidP="0051240A">
            <w:pPr>
              <w:pStyle w:val="TableEntry"/>
            </w:pPr>
            <w:r>
              <w:t>xs:string</w:t>
            </w:r>
          </w:p>
        </w:tc>
        <w:tc>
          <w:tcPr>
            <w:tcW w:w="987" w:type="dxa"/>
          </w:tcPr>
          <w:p w14:paraId="0832645D" w14:textId="77777777" w:rsidR="004C315A" w:rsidRDefault="004C315A" w:rsidP="0051240A">
            <w:pPr>
              <w:pStyle w:val="TableEntry"/>
            </w:pPr>
            <w:r>
              <w:t>0..1</w:t>
            </w:r>
          </w:p>
        </w:tc>
      </w:tr>
    </w:tbl>
    <w:p w14:paraId="2882A9B1" w14:textId="77777777" w:rsidR="00151222" w:rsidRDefault="00151222" w:rsidP="0086025E">
      <w:pPr>
        <w:pStyle w:val="Heading3"/>
      </w:pPr>
      <w:bookmarkStart w:id="585" w:name="_Toc236406197"/>
      <w:bookmarkStart w:id="586" w:name="_Toc342246217"/>
      <w:bookmarkStart w:id="587" w:name="_Toc344036986"/>
      <w:bookmarkStart w:id="588" w:name="_Toc411347976"/>
      <w:bookmarkStart w:id="589" w:name="_Toc500759177"/>
      <w:bookmarkStart w:id="590" w:name="_Toc528876738"/>
      <w:bookmarkStart w:id="591" w:name="_Toc27173668"/>
      <w:bookmarkStart w:id="592" w:name="_Toc117844597"/>
      <w:r>
        <w:t>File</w:t>
      </w:r>
      <w:bookmarkEnd w:id="585"/>
      <w:r>
        <w:t>Info-type</w:t>
      </w:r>
      <w:bookmarkEnd w:id="586"/>
      <w:bookmarkEnd w:id="587"/>
      <w:bookmarkEnd w:id="588"/>
      <w:bookmarkEnd w:id="589"/>
      <w:bookmarkEnd w:id="590"/>
      <w:bookmarkEnd w:id="591"/>
      <w:bookmarkEnd w:id="592"/>
    </w:p>
    <w:p w14:paraId="37B4C238" w14:textId="77777777"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14:paraId="2C8BACCC" w14:textId="77777777"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14:paraId="0570C868" w14:textId="77777777"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14:paraId="2C6E1DF3" w14:textId="77777777" w:rsidTr="00EC08ED">
        <w:trPr>
          <w:cantSplit/>
        </w:trPr>
        <w:tc>
          <w:tcPr>
            <w:tcW w:w="1645" w:type="dxa"/>
          </w:tcPr>
          <w:p w14:paraId="52C4FD65" w14:textId="77777777" w:rsidR="00151222" w:rsidRPr="007D04D7" w:rsidRDefault="00151222" w:rsidP="00EC08ED">
            <w:pPr>
              <w:pStyle w:val="TableEntry"/>
              <w:keepNext/>
              <w:rPr>
                <w:b/>
              </w:rPr>
            </w:pPr>
            <w:r w:rsidRPr="007D04D7">
              <w:rPr>
                <w:b/>
              </w:rPr>
              <w:t>Element</w:t>
            </w:r>
          </w:p>
        </w:tc>
        <w:tc>
          <w:tcPr>
            <w:tcW w:w="914" w:type="dxa"/>
          </w:tcPr>
          <w:p w14:paraId="6A39EDB2" w14:textId="77777777" w:rsidR="00151222" w:rsidRPr="007D04D7" w:rsidRDefault="00151222" w:rsidP="00EC08ED">
            <w:pPr>
              <w:pStyle w:val="TableEntry"/>
              <w:keepNext/>
              <w:rPr>
                <w:b/>
              </w:rPr>
            </w:pPr>
            <w:r w:rsidRPr="007D04D7">
              <w:rPr>
                <w:b/>
              </w:rPr>
              <w:t>Attribute</w:t>
            </w:r>
          </w:p>
        </w:tc>
        <w:tc>
          <w:tcPr>
            <w:tcW w:w="4206" w:type="dxa"/>
          </w:tcPr>
          <w:p w14:paraId="4B60B5FB" w14:textId="77777777" w:rsidR="00151222" w:rsidRPr="007D04D7" w:rsidRDefault="00151222" w:rsidP="00EC08ED">
            <w:pPr>
              <w:pStyle w:val="TableEntry"/>
              <w:keepNext/>
              <w:rPr>
                <w:b/>
              </w:rPr>
            </w:pPr>
            <w:r w:rsidRPr="007D04D7">
              <w:rPr>
                <w:b/>
              </w:rPr>
              <w:t>Definition</w:t>
            </w:r>
          </w:p>
        </w:tc>
        <w:tc>
          <w:tcPr>
            <w:tcW w:w="1953" w:type="dxa"/>
          </w:tcPr>
          <w:p w14:paraId="583242BC" w14:textId="77777777" w:rsidR="00151222" w:rsidRPr="007D04D7" w:rsidRDefault="00151222" w:rsidP="00EC08ED">
            <w:pPr>
              <w:pStyle w:val="TableEntry"/>
              <w:keepNext/>
              <w:rPr>
                <w:b/>
              </w:rPr>
            </w:pPr>
            <w:r w:rsidRPr="007D04D7">
              <w:rPr>
                <w:b/>
              </w:rPr>
              <w:t>Value</w:t>
            </w:r>
          </w:p>
        </w:tc>
        <w:tc>
          <w:tcPr>
            <w:tcW w:w="757" w:type="dxa"/>
          </w:tcPr>
          <w:p w14:paraId="1B371D5C" w14:textId="77777777" w:rsidR="00151222" w:rsidRPr="007D04D7" w:rsidRDefault="00151222" w:rsidP="00EC08ED">
            <w:pPr>
              <w:pStyle w:val="TableEntry"/>
              <w:keepNext/>
              <w:rPr>
                <w:b/>
              </w:rPr>
            </w:pPr>
            <w:r w:rsidRPr="007D04D7">
              <w:rPr>
                <w:b/>
              </w:rPr>
              <w:t>Card.</w:t>
            </w:r>
          </w:p>
        </w:tc>
      </w:tr>
      <w:tr w:rsidR="00151222" w:rsidRPr="0000320B" w14:paraId="14DF6D4A" w14:textId="77777777" w:rsidTr="00EC08ED">
        <w:trPr>
          <w:cantSplit/>
        </w:trPr>
        <w:tc>
          <w:tcPr>
            <w:tcW w:w="1645" w:type="dxa"/>
          </w:tcPr>
          <w:p w14:paraId="177FD0B7" w14:textId="77777777" w:rsidR="00151222" w:rsidRPr="007D04D7" w:rsidRDefault="00151222" w:rsidP="00EC08ED">
            <w:pPr>
              <w:pStyle w:val="TableEntry"/>
              <w:keepNext/>
              <w:rPr>
                <w:b/>
              </w:rPr>
            </w:pPr>
            <w:r>
              <w:rPr>
                <w:b/>
              </w:rPr>
              <w:t>FileInfo</w:t>
            </w:r>
            <w:r w:rsidRPr="007D04D7">
              <w:rPr>
                <w:b/>
              </w:rPr>
              <w:t>-type</w:t>
            </w:r>
          </w:p>
        </w:tc>
        <w:tc>
          <w:tcPr>
            <w:tcW w:w="914" w:type="dxa"/>
          </w:tcPr>
          <w:p w14:paraId="1D76C35D" w14:textId="77777777" w:rsidR="00151222" w:rsidRPr="0000320B" w:rsidRDefault="00151222" w:rsidP="00EC08ED">
            <w:pPr>
              <w:pStyle w:val="TableEntry"/>
              <w:keepNext/>
            </w:pPr>
          </w:p>
        </w:tc>
        <w:tc>
          <w:tcPr>
            <w:tcW w:w="4206" w:type="dxa"/>
          </w:tcPr>
          <w:p w14:paraId="70319A2D" w14:textId="77777777" w:rsidR="00151222" w:rsidRDefault="00151222" w:rsidP="00EC08ED">
            <w:pPr>
              <w:pStyle w:val="TableEntry"/>
              <w:keepNext/>
              <w:rPr>
                <w:lang w:bidi="en-US"/>
              </w:rPr>
            </w:pPr>
          </w:p>
        </w:tc>
        <w:tc>
          <w:tcPr>
            <w:tcW w:w="1953" w:type="dxa"/>
          </w:tcPr>
          <w:p w14:paraId="39F4B6EB" w14:textId="77777777" w:rsidR="00151222" w:rsidRDefault="00151222" w:rsidP="00EC08ED">
            <w:pPr>
              <w:pStyle w:val="TableEntry"/>
              <w:keepNext/>
            </w:pPr>
          </w:p>
        </w:tc>
        <w:tc>
          <w:tcPr>
            <w:tcW w:w="757" w:type="dxa"/>
          </w:tcPr>
          <w:p w14:paraId="7C1A37E6" w14:textId="77777777" w:rsidR="00151222" w:rsidRDefault="00151222" w:rsidP="00EC08ED">
            <w:pPr>
              <w:pStyle w:val="TableEntry"/>
              <w:keepNext/>
            </w:pPr>
          </w:p>
        </w:tc>
      </w:tr>
      <w:tr w:rsidR="00151222" w:rsidRPr="0000320B" w14:paraId="718E97BA" w14:textId="77777777" w:rsidTr="00EC08ED">
        <w:trPr>
          <w:cantSplit/>
        </w:trPr>
        <w:tc>
          <w:tcPr>
            <w:tcW w:w="1645" w:type="dxa"/>
          </w:tcPr>
          <w:p w14:paraId="5A7077BD" w14:textId="77777777" w:rsidR="00151222" w:rsidRDefault="00151222" w:rsidP="00EC08ED">
            <w:pPr>
              <w:pStyle w:val="TableEntry"/>
            </w:pPr>
            <w:r>
              <w:t>Location</w:t>
            </w:r>
          </w:p>
        </w:tc>
        <w:tc>
          <w:tcPr>
            <w:tcW w:w="914" w:type="dxa"/>
          </w:tcPr>
          <w:p w14:paraId="27AE6EEB" w14:textId="77777777" w:rsidR="00151222" w:rsidRPr="00EC065B" w:rsidRDefault="00151222" w:rsidP="00EC08ED">
            <w:pPr>
              <w:pStyle w:val="TableEntry"/>
            </w:pPr>
          </w:p>
        </w:tc>
        <w:tc>
          <w:tcPr>
            <w:tcW w:w="4206" w:type="dxa"/>
          </w:tcPr>
          <w:p w14:paraId="69E1FE5E" w14:textId="77777777"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14:paraId="1DE8438D" w14:textId="77777777" w:rsidR="00151222" w:rsidRDefault="004821A8" w:rsidP="004821A8">
            <w:pPr>
              <w:pStyle w:val="TableEntry"/>
            </w:pPr>
            <w:r>
              <w:t>manifest</w:t>
            </w:r>
            <w:r w:rsidR="00151222">
              <w:t>:</w:t>
            </w:r>
            <w:r>
              <w:t>Location-type</w:t>
            </w:r>
          </w:p>
        </w:tc>
        <w:tc>
          <w:tcPr>
            <w:tcW w:w="757" w:type="dxa"/>
          </w:tcPr>
          <w:p w14:paraId="7274452C" w14:textId="77777777" w:rsidR="00151222" w:rsidRDefault="006E2B38" w:rsidP="00EC08ED">
            <w:pPr>
              <w:pStyle w:val="TableEntry"/>
            </w:pPr>
            <w:r>
              <w:t>1..n</w:t>
            </w:r>
          </w:p>
        </w:tc>
      </w:tr>
      <w:tr w:rsidR="00151222" w:rsidRPr="00EC065B" w14:paraId="63B30720" w14:textId="77777777" w:rsidTr="00EC08ED">
        <w:trPr>
          <w:cantSplit/>
        </w:trPr>
        <w:tc>
          <w:tcPr>
            <w:tcW w:w="1645" w:type="dxa"/>
          </w:tcPr>
          <w:p w14:paraId="065FA665" w14:textId="77777777" w:rsidR="00151222" w:rsidRDefault="00151222" w:rsidP="00EC08ED">
            <w:pPr>
              <w:pStyle w:val="TableEntry"/>
            </w:pPr>
            <w:r>
              <w:t>Identifier</w:t>
            </w:r>
          </w:p>
        </w:tc>
        <w:tc>
          <w:tcPr>
            <w:tcW w:w="914" w:type="dxa"/>
          </w:tcPr>
          <w:p w14:paraId="1E7F32DB" w14:textId="77777777" w:rsidR="00151222" w:rsidRPr="00EC065B" w:rsidRDefault="00151222" w:rsidP="00EC08ED">
            <w:pPr>
              <w:pStyle w:val="TableEntry"/>
            </w:pPr>
          </w:p>
        </w:tc>
        <w:tc>
          <w:tcPr>
            <w:tcW w:w="4206" w:type="dxa"/>
          </w:tcPr>
          <w:p w14:paraId="10CEBDF3" w14:textId="77777777" w:rsidR="00151222" w:rsidRDefault="00151222" w:rsidP="00EC08ED">
            <w:pPr>
              <w:pStyle w:val="TableEntry"/>
            </w:pPr>
            <w:r>
              <w:t>Identifiers associated with this file.</w:t>
            </w:r>
          </w:p>
        </w:tc>
        <w:tc>
          <w:tcPr>
            <w:tcW w:w="1953" w:type="dxa"/>
          </w:tcPr>
          <w:p w14:paraId="6659C434" w14:textId="77777777" w:rsidR="00151222" w:rsidRDefault="00151222" w:rsidP="00EC08ED">
            <w:pPr>
              <w:pStyle w:val="TableEntry"/>
            </w:pPr>
            <w:r>
              <w:t>md:ContentIdentifier-type</w:t>
            </w:r>
          </w:p>
        </w:tc>
        <w:tc>
          <w:tcPr>
            <w:tcW w:w="757" w:type="dxa"/>
          </w:tcPr>
          <w:p w14:paraId="1CC8F02F" w14:textId="77777777" w:rsidR="00151222" w:rsidRDefault="00151222" w:rsidP="00EC08ED">
            <w:pPr>
              <w:pStyle w:val="TableEntry"/>
            </w:pPr>
            <w:r>
              <w:t>0..n</w:t>
            </w:r>
          </w:p>
        </w:tc>
      </w:tr>
      <w:tr w:rsidR="00925101" w:rsidRPr="00EC065B" w14:paraId="47F616AD" w14:textId="77777777" w:rsidTr="00EC08ED">
        <w:trPr>
          <w:cantSplit/>
        </w:trPr>
        <w:tc>
          <w:tcPr>
            <w:tcW w:w="1645" w:type="dxa"/>
          </w:tcPr>
          <w:p w14:paraId="66253E79" w14:textId="77777777" w:rsidR="00925101" w:rsidRDefault="00925101" w:rsidP="00EC08ED">
            <w:pPr>
              <w:pStyle w:val="TableEntry"/>
            </w:pPr>
            <w:r>
              <w:t>FileVersion</w:t>
            </w:r>
          </w:p>
        </w:tc>
        <w:tc>
          <w:tcPr>
            <w:tcW w:w="914" w:type="dxa"/>
          </w:tcPr>
          <w:p w14:paraId="3DDA9EB8" w14:textId="77777777" w:rsidR="00925101" w:rsidRPr="00EC065B" w:rsidRDefault="00925101" w:rsidP="00EC08ED">
            <w:pPr>
              <w:pStyle w:val="TableEntry"/>
            </w:pPr>
          </w:p>
        </w:tc>
        <w:tc>
          <w:tcPr>
            <w:tcW w:w="4206" w:type="dxa"/>
          </w:tcPr>
          <w:p w14:paraId="0707CEDD" w14:textId="77777777" w:rsidR="00925101" w:rsidRDefault="00925101" w:rsidP="00EC08ED">
            <w:pPr>
              <w:pStyle w:val="TableEntry"/>
            </w:pPr>
            <w:r>
              <w:t>Version of the file.  If absent ‘0’ is assumed.  A higher number indicates a newer version.</w:t>
            </w:r>
          </w:p>
        </w:tc>
        <w:tc>
          <w:tcPr>
            <w:tcW w:w="1953" w:type="dxa"/>
          </w:tcPr>
          <w:p w14:paraId="5197BBD7" w14:textId="77777777" w:rsidR="00925101" w:rsidRDefault="00925101" w:rsidP="00925101">
            <w:pPr>
              <w:pStyle w:val="TableEntry"/>
            </w:pPr>
            <w:r>
              <w:t>xs:nonNegativeInteger</w:t>
            </w:r>
          </w:p>
        </w:tc>
        <w:tc>
          <w:tcPr>
            <w:tcW w:w="757" w:type="dxa"/>
          </w:tcPr>
          <w:p w14:paraId="450E12DA" w14:textId="77777777" w:rsidR="00925101" w:rsidRDefault="00925101" w:rsidP="00EC08ED">
            <w:pPr>
              <w:pStyle w:val="TableEntry"/>
            </w:pPr>
            <w:r>
              <w:t>0..1</w:t>
            </w:r>
          </w:p>
        </w:tc>
      </w:tr>
      <w:tr w:rsidR="00911D2A" w:rsidRPr="00EC065B" w14:paraId="25035FE2" w14:textId="77777777" w:rsidTr="00EC08ED">
        <w:trPr>
          <w:cantSplit/>
        </w:trPr>
        <w:tc>
          <w:tcPr>
            <w:tcW w:w="1645" w:type="dxa"/>
          </w:tcPr>
          <w:p w14:paraId="46D0D0C0" w14:textId="77777777" w:rsidR="00911D2A" w:rsidRDefault="00911D2A" w:rsidP="00EC08ED">
            <w:pPr>
              <w:pStyle w:val="TableEntry"/>
            </w:pPr>
            <w:r>
              <w:t>FileDate</w:t>
            </w:r>
          </w:p>
        </w:tc>
        <w:tc>
          <w:tcPr>
            <w:tcW w:w="914" w:type="dxa"/>
          </w:tcPr>
          <w:p w14:paraId="53E530C9" w14:textId="77777777" w:rsidR="00911D2A" w:rsidRPr="00EC065B" w:rsidRDefault="00911D2A" w:rsidP="00EC08ED">
            <w:pPr>
              <w:pStyle w:val="TableEntry"/>
            </w:pPr>
          </w:p>
        </w:tc>
        <w:tc>
          <w:tcPr>
            <w:tcW w:w="4206" w:type="dxa"/>
          </w:tcPr>
          <w:p w14:paraId="1A8D8376" w14:textId="77777777" w:rsidR="00911D2A" w:rsidRDefault="00911D2A" w:rsidP="00911D2A">
            <w:pPr>
              <w:pStyle w:val="TableEntry"/>
            </w:pPr>
            <w:r>
              <w:t>File version date or dateTime.  This can be used to distinguish this version of the file as part of file identification.</w:t>
            </w:r>
          </w:p>
        </w:tc>
        <w:tc>
          <w:tcPr>
            <w:tcW w:w="1953" w:type="dxa"/>
          </w:tcPr>
          <w:p w14:paraId="41F903AF" w14:textId="77777777" w:rsidR="00911D2A" w:rsidRDefault="00911D2A" w:rsidP="00911D2A">
            <w:pPr>
              <w:pStyle w:val="TableEntry"/>
            </w:pPr>
            <w:r>
              <w:t>xs:union(xs:date, xs:dateTime)</w:t>
            </w:r>
          </w:p>
        </w:tc>
        <w:tc>
          <w:tcPr>
            <w:tcW w:w="757" w:type="dxa"/>
          </w:tcPr>
          <w:p w14:paraId="090F24CC" w14:textId="77777777" w:rsidR="00911D2A" w:rsidRDefault="00911D2A" w:rsidP="00EC08ED">
            <w:pPr>
              <w:pStyle w:val="TableEntry"/>
            </w:pPr>
            <w:r>
              <w:t>0..1</w:t>
            </w:r>
          </w:p>
        </w:tc>
      </w:tr>
      <w:tr w:rsidR="00151222" w:rsidRPr="00EC065B" w14:paraId="01685CFA" w14:textId="77777777" w:rsidTr="00EC08ED">
        <w:trPr>
          <w:cantSplit/>
        </w:trPr>
        <w:tc>
          <w:tcPr>
            <w:tcW w:w="1645" w:type="dxa"/>
          </w:tcPr>
          <w:p w14:paraId="0D82164E" w14:textId="77777777" w:rsidR="00151222" w:rsidRDefault="00151222" w:rsidP="00EC08ED">
            <w:pPr>
              <w:pStyle w:val="TableEntry"/>
            </w:pPr>
            <w:r>
              <w:t>Type</w:t>
            </w:r>
          </w:p>
        </w:tc>
        <w:tc>
          <w:tcPr>
            <w:tcW w:w="914" w:type="dxa"/>
          </w:tcPr>
          <w:p w14:paraId="529E6076" w14:textId="77777777" w:rsidR="00151222" w:rsidRPr="00EC065B" w:rsidRDefault="00151222" w:rsidP="00EC08ED">
            <w:pPr>
              <w:pStyle w:val="TableEntry"/>
            </w:pPr>
          </w:p>
        </w:tc>
        <w:tc>
          <w:tcPr>
            <w:tcW w:w="4206" w:type="dxa"/>
          </w:tcPr>
          <w:p w14:paraId="20E77C90" w14:textId="77777777" w:rsidR="00151222" w:rsidRDefault="00151222" w:rsidP="00EC08ED">
            <w:pPr>
              <w:pStyle w:val="TableEntry"/>
            </w:pPr>
            <w:r>
              <w:t>Type of file</w:t>
            </w:r>
          </w:p>
        </w:tc>
        <w:tc>
          <w:tcPr>
            <w:tcW w:w="1953" w:type="dxa"/>
          </w:tcPr>
          <w:p w14:paraId="6BA27727" w14:textId="77777777" w:rsidR="00151222" w:rsidRDefault="00151222" w:rsidP="00EC08ED">
            <w:pPr>
              <w:pStyle w:val="TableEntry"/>
            </w:pPr>
            <w:r>
              <w:t>xs:string</w:t>
            </w:r>
          </w:p>
          <w:p w14:paraId="52C20103" w14:textId="77777777" w:rsidR="00151222" w:rsidRDefault="00151222" w:rsidP="00EC08ED">
            <w:pPr>
              <w:pStyle w:val="TableEntry"/>
            </w:pPr>
            <w:r>
              <w:t>“manifest”</w:t>
            </w:r>
          </w:p>
          <w:p w14:paraId="77ADB504" w14:textId="77777777" w:rsidR="00151222" w:rsidRDefault="00151222" w:rsidP="00EC08ED">
            <w:pPr>
              <w:pStyle w:val="TableEntry"/>
            </w:pPr>
            <w:r>
              <w:t>“metadata”</w:t>
            </w:r>
          </w:p>
          <w:p w14:paraId="5E064DFE" w14:textId="77777777" w:rsidR="00151222" w:rsidRDefault="00151222" w:rsidP="00EC08ED">
            <w:pPr>
              <w:pStyle w:val="TableEntry"/>
            </w:pPr>
            <w:r>
              <w:t>“media”</w:t>
            </w:r>
          </w:p>
          <w:p w14:paraId="32EAE6B6" w14:textId="77777777" w:rsidR="00151222" w:rsidRDefault="00151222" w:rsidP="00EC08ED">
            <w:pPr>
              <w:pStyle w:val="TableEntry"/>
            </w:pPr>
            <w:r>
              <w:t>“avail”</w:t>
            </w:r>
          </w:p>
          <w:p w14:paraId="78A19AFF" w14:textId="77777777" w:rsidR="00151222" w:rsidRDefault="00151222" w:rsidP="00EC08ED">
            <w:pPr>
              <w:pStyle w:val="TableEntry"/>
            </w:pPr>
            <w:r>
              <w:t>“ancillary”</w:t>
            </w:r>
          </w:p>
        </w:tc>
        <w:tc>
          <w:tcPr>
            <w:tcW w:w="757" w:type="dxa"/>
          </w:tcPr>
          <w:p w14:paraId="6AC42265" w14:textId="77777777" w:rsidR="00151222" w:rsidRDefault="00151222" w:rsidP="00EC08ED">
            <w:pPr>
              <w:pStyle w:val="TableEntry"/>
            </w:pPr>
          </w:p>
        </w:tc>
      </w:tr>
      <w:tr w:rsidR="00346EBB" w:rsidRPr="0000320B" w14:paraId="7CBE17C8" w14:textId="77777777" w:rsidTr="00EC08ED">
        <w:trPr>
          <w:cantSplit/>
        </w:trPr>
        <w:tc>
          <w:tcPr>
            <w:tcW w:w="1645" w:type="dxa"/>
          </w:tcPr>
          <w:p w14:paraId="1BC3A609" w14:textId="77777777" w:rsidR="00346EBB" w:rsidRDefault="00346EBB" w:rsidP="00EC08ED">
            <w:pPr>
              <w:pStyle w:val="TableEntry"/>
            </w:pPr>
            <w:r>
              <w:t>Length</w:t>
            </w:r>
          </w:p>
        </w:tc>
        <w:tc>
          <w:tcPr>
            <w:tcW w:w="914" w:type="dxa"/>
          </w:tcPr>
          <w:p w14:paraId="3BC55820" w14:textId="77777777" w:rsidR="00346EBB" w:rsidRPr="00EC065B" w:rsidRDefault="00346EBB" w:rsidP="00EC08ED">
            <w:pPr>
              <w:pStyle w:val="TableEntry"/>
            </w:pPr>
          </w:p>
        </w:tc>
        <w:tc>
          <w:tcPr>
            <w:tcW w:w="4206" w:type="dxa"/>
          </w:tcPr>
          <w:p w14:paraId="1CD29317" w14:textId="77777777" w:rsidR="00346EBB" w:rsidRDefault="00346EBB" w:rsidP="004821A8">
            <w:pPr>
              <w:pStyle w:val="TableEntry"/>
            </w:pPr>
            <w:r>
              <w:t>The length of the file in bytes.  If a Hash is used, this is the exact number of bytes that was used when generating the Hash.</w:t>
            </w:r>
          </w:p>
        </w:tc>
        <w:tc>
          <w:tcPr>
            <w:tcW w:w="1953" w:type="dxa"/>
          </w:tcPr>
          <w:p w14:paraId="556191DA" w14:textId="77777777" w:rsidR="00346EBB" w:rsidRDefault="00C64B70" w:rsidP="00EC08ED">
            <w:pPr>
              <w:pStyle w:val="TableEntry"/>
            </w:pPr>
            <w:r>
              <w:t>x</w:t>
            </w:r>
            <w:r w:rsidR="00346EBB">
              <w:t>s:nonNegativeInteger</w:t>
            </w:r>
          </w:p>
        </w:tc>
        <w:tc>
          <w:tcPr>
            <w:tcW w:w="757" w:type="dxa"/>
          </w:tcPr>
          <w:p w14:paraId="1B253063" w14:textId="77777777" w:rsidR="00346EBB" w:rsidRDefault="00346EBB" w:rsidP="00EC08ED">
            <w:pPr>
              <w:pStyle w:val="TableEntry"/>
            </w:pPr>
          </w:p>
        </w:tc>
      </w:tr>
      <w:tr w:rsidR="00151222" w:rsidRPr="0000320B" w14:paraId="17360A35" w14:textId="77777777" w:rsidTr="00EC08ED">
        <w:trPr>
          <w:cantSplit/>
        </w:trPr>
        <w:tc>
          <w:tcPr>
            <w:tcW w:w="1645" w:type="dxa"/>
          </w:tcPr>
          <w:p w14:paraId="23A36159" w14:textId="77777777" w:rsidR="00151222" w:rsidRDefault="00151222" w:rsidP="00EC08ED">
            <w:pPr>
              <w:pStyle w:val="TableEntry"/>
            </w:pPr>
            <w:r>
              <w:t>Hash</w:t>
            </w:r>
          </w:p>
        </w:tc>
        <w:tc>
          <w:tcPr>
            <w:tcW w:w="914" w:type="dxa"/>
          </w:tcPr>
          <w:p w14:paraId="4DDA5964" w14:textId="77777777" w:rsidR="00151222" w:rsidRPr="00EC065B" w:rsidRDefault="00151222" w:rsidP="00EC08ED">
            <w:pPr>
              <w:pStyle w:val="TableEntry"/>
            </w:pPr>
          </w:p>
        </w:tc>
        <w:tc>
          <w:tcPr>
            <w:tcW w:w="4206" w:type="dxa"/>
          </w:tcPr>
          <w:p w14:paraId="4CA424CC" w14:textId="77777777" w:rsidR="00151222" w:rsidRDefault="00151222" w:rsidP="004821A8">
            <w:pPr>
              <w:pStyle w:val="TableEntry"/>
            </w:pPr>
            <w:r>
              <w:t xml:space="preserve">File hash of the entire file.  Multiple hashes can be included. </w:t>
            </w:r>
          </w:p>
        </w:tc>
        <w:tc>
          <w:tcPr>
            <w:tcW w:w="1953" w:type="dxa"/>
          </w:tcPr>
          <w:p w14:paraId="50248D49" w14:textId="77777777" w:rsidR="00151222" w:rsidRDefault="00151222" w:rsidP="00EC08ED">
            <w:pPr>
              <w:pStyle w:val="TableEntry"/>
            </w:pPr>
            <w:r>
              <w:t>md:Hash-type</w:t>
            </w:r>
          </w:p>
        </w:tc>
        <w:tc>
          <w:tcPr>
            <w:tcW w:w="757" w:type="dxa"/>
          </w:tcPr>
          <w:p w14:paraId="254D07EE" w14:textId="77777777" w:rsidR="00151222" w:rsidRDefault="00151222" w:rsidP="00EC08ED">
            <w:pPr>
              <w:pStyle w:val="TableEntry"/>
            </w:pPr>
            <w:r>
              <w:t>0..n</w:t>
            </w:r>
          </w:p>
        </w:tc>
      </w:tr>
      <w:tr w:rsidR="00E24396" w:rsidRPr="0000320B" w14:paraId="7A070C42" w14:textId="77777777" w:rsidTr="00EC08ED">
        <w:trPr>
          <w:cantSplit/>
        </w:trPr>
        <w:tc>
          <w:tcPr>
            <w:tcW w:w="1645" w:type="dxa"/>
          </w:tcPr>
          <w:p w14:paraId="0F325771" w14:textId="77777777" w:rsidR="00E24396" w:rsidRDefault="00E24396" w:rsidP="00EC08ED">
            <w:pPr>
              <w:pStyle w:val="TableEntry"/>
            </w:pPr>
            <w:r>
              <w:t>MIMEType</w:t>
            </w:r>
          </w:p>
        </w:tc>
        <w:tc>
          <w:tcPr>
            <w:tcW w:w="914" w:type="dxa"/>
          </w:tcPr>
          <w:p w14:paraId="195148C5" w14:textId="77777777" w:rsidR="00E24396" w:rsidRPr="00EC065B" w:rsidRDefault="00E24396" w:rsidP="00EC08ED">
            <w:pPr>
              <w:pStyle w:val="TableEntry"/>
            </w:pPr>
          </w:p>
        </w:tc>
        <w:tc>
          <w:tcPr>
            <w:tcW w:w="4206" w:type="dxa"/>
          </w:tcPr>
          <w:p w14:paraId="5E616250" w14:textId="77777777" w:rsidR="00E24396" w:rsidRDefault="00E24396" w:rsidP="00EC08ED">
            <w:pPr>
              <w:pStyle w:val="TableEntry"/>
            </w:pPr>
            <w:r>
              <w:t>MIME type of file</w:t>
            </w:r>
          </w:p>
        </w:tc>
        <w:tc>
          <w:tcPr>
            <w:tcW w:w="1953" w:type="dxa"/>
          </w:tcPr>
          <w:p w14:paraId="59059278" w14:textId="77777777" w:rsidR="00E24396" w:rsidRDefault="00E24396" w:rsidP="00EC08ED">
            <w:pPr>
              <w:pStyle w:val="TableEntry"/>
            </w:pPr>
            <w:r>
              <w:t>xs:string</w:t>
            </w:r>
          </w:p>
        </w:tc>
        <w:tc>
          <w:tcPr>
            <w:tcW w:w="757" w:type="dxa"/>
          </w:tcPr>
          <w:p w14:paraId="45D0E5A7" w14:textId="77777777" w:rsidR="00E24396" w:rsidRDefault="00C62FB2" w:rsidP="00EC08ED">
            <w:pPr>
              <w:pStyle w:val="TableEntry"/>
            </w:pPr>
            <w:r>
              <w:t>0..1</w:t>
            </w:r>
          </w:p>
        </w:tc>
      </w:tr>
      <w:tr w:rsidR="00151222" w:rsidRPr="0000320B" w14:paraId="1E4349D3" w14:textId="77777777" w:rsidTr="00EC08ED">
        <w:trPr>
          <w:cantSplit/>
        </w:trPr>
        <w:tc>
          <w:tcPr>
            <w:tcW w:w="1645" w:type="dxa"/>
          </w:tcPr>
          <w:p w14:paraId="7B6E42F3" w14:textId="77777777" w:rsidR="00151222" w:rsidRDefault="00151222" w:rsidP="00EC08ED">
            <w:pPr>
              <w:pStyle w:val="TableEntry"/>
            </w:pPr>
            <w:r>
              <w:t>WrapperFormat</w:t>
            </w:r>
          </w:p>
        </w:tc>
        <w:tc>
          <w:tcPr>
            <w:tcW w:w="914" w:type="dxa"/>
          </w:tcPr>
          <w:p w14:paraId="500B5199" w14:textId="77777777" w:rsidR="00151222" w:rsidRPr="00EC065B" w:rsidRDefault="00151222" w:rsidP="00EC08ED">
            <w:pPr>
              <w:pStyle w:val="TableEntry"/>
            </w:pPr>
          </w:p>
        </w:tc>
        <w:tc>
          <w:tcPr>
            <w:tcW w:w="4206" w:type="dxa"/>
          </w:tcPr>
          <w:p w14:paraId="5D463505" w14:textId="77777777"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14:paraId="696CE3DF" w14:textId="77777777" w:rsidR="00151222" w:rsidRDefault="00151222" w:rsidP="00EC08ED">
            <w:pPr>
              <w:pStyle w:val="TableEntry"/>
            </w:pPr>
            <w:r>
              <w:t>xs:string</w:t>
            </w:r>
          </w:p>
          <w:p w14:paraId="116EC0CD" w14:textId="77777777" w:rsidR="00151222" w:rsidRDefault="00151222" w:rsidP="00EC08ED">
            <w:pPr>
              <w:pStyle w:val="TableEntry"/>
            </w:pPr>
          </w:p>
        </w:tc>
        <w:tc>
          <w:tcPr>
            <w:tcW w:w="757" w:type="dxa"/>
          </w:tcPr>
          <w:p w14:paraId="60E72354" w14:textId="77777777" w:rsidR="00151222" w:rsidRDefault="00151222" w:rsidP="00EC08ED">
            <w:pPr>
              <w:pStyle w:val="TableEntry"/>
            </w:pPr>
            <w:r>
              <w:t>0..1</w:t>
            </w:r>
          </w:p>
        </w:tc>
      </w:tr>
      <w:tr w:rsidR="00151222" w:rsidRPr="0000320B" w14:paraId="4FEC172F" w14:textId="77777777" w:rsidTr="00EC08ED">
        <w:trPr>
          <w:cantSplit/>
        </w:trPr>
        <w:tc>
          <w:tcPr>
            <w:tcW w:w="1645" w:type="dxa"/>
          </w:tcPr>
          <w:p w14:paraId="1673E43E" w14:textId="77777777" w:rsidR="00151222" w:rsidRDefault="00151222" w:rsidP="00EC08ED">
            <w:pPr>
              <w:pStyle w:val="TableEntry"/>
            </w:pPr>
            <w:r>
              <w:t>ContainerMetadata</w:t>
            </w:r>
          </w:p>
        </w:tc>
        <w:tc>
          <w:tcPr>
            <w:tcW w:w="914" w:type="dxa"/>
          </w:tcPr>
          <w:p w14:paraId="7707E806" w14:textId="77777777" w:rsidR="00151222" w:rsidRPr="00EC065B" w:rsidRDefault="00151222" w:rsidP="00EC08ED">
            <w:pPr>
              <w:pStyle w:val="TableEntry"/>
            </w:pPr>
          </w:p>
        </w:tc>
        <w:tc>
          <w:tcPr>
            <w:tcW w:w="4206" w:type="dxa"/>
          </w:tcPr>
          <w:p w14:paraId="055D35A7" w14:textId="77777777" w:rsidR="00151222" w:rsidRDefault="00151222" w:rsidP="00EC08ED">
            <w:pPr>
              <w:pStyle w:val="TableEntry"/>
            </w:pPr>
            <w:r>
              <w:t>If file is a media container, ContainerMetadata includes information about how to decode the file.</w:t>
            </w:r>
          </w:p>
        </w:tc>
        <w:tc>
          <w:tcPr>
            <w:tcW w:w="1953" w:type="dxa"/>
          </w:tcPr>
          <w:p w14:paraId="63E00ABA" w14:textId="77777777" w:rsidR="00151222" w:rsidRDefault="00151222" w:rsidP="00EC08ED">
            <w:pPr>
              <w:pStyle w:val="TableEntry"/>
            </w:pPr>
            <w:r>
              <w:t>md:ContainerMetadata-type</w:t>
            </w:r>
          </w:p>
        </w:tc>
        <w:tc>
          <w:tcPr>
            <w:tcW w:w="757" w:type="dxa"/>
          </w:tcPr>
          <w:p w14:paraId="25087137" w14:textId="77777777" w:rsidR="00151222" w:rsidRDefault="00151222" w:rsidP="00EC08ED">
            <w:pPr>
              <w:pStyle w:val="TableEntry"/>
            </w:pPr>
            <w:r>
              <w:t>0..1</w:t>
            </w:r>
          </w:p>
        </w:tc>
      </w:tr>
      <w:tr w:rsidR="001B57FB" w:rsidRPr="0000320B" w14:paraId="5026A4A4" w14:textId="77777777" w:rsidTr="00EC08ED">
        <w:trPr>
          <w:cantSplit/>
        </w:trPr>
        <w:tc>
          <w:tcPr>
            <w:tcW w:w="1645" w:type="dxa"/>
          </w:tcPr>
          <w:p w14:paraId="2F423580" w14:textId="77777777" w:rsidR="001B57FB" w:rsidRDefault="001B57FB" w:rsidP="00EC08ED">
            <w:pPr>
              <w:pStyle w:val="TableEntry"/>
            </w:pPr>
            <w:r>
              <w:t>Delivery</w:t>
            </w:r>
          </w:p>
        </w:tc>
        <w:tc>
          <w:tcPr>
            <w:tcW w:w="914" w:type="dxa"/>
          </w:tcPr>
          <w:p w14:paraId="1A0B37A9" w14:textId="77777777" w:rsidR="001B57FB" w:rsidRPr="00EC065B" w:rsidRDefault="001B57FB" w:rsidP="00EC08ED">
            <w:pPr>
              <w:pStyle w:val="TableEntry"/>
            </w:pPr>
          </w:p>
        </w:tc>
        <w:tc>
          <w:tcPr>
            <w:tcW w:w="4206" w:type="dxa"/>
          </w:tcPr>
          <w:p w14:paraId="3B62FECC" w14:textId="77777777" w:rsidR="001B57FB" w:rsidRDefault="001B57FB" w:rsidP="00EC08ED">
            <w:pPr>
              <w:pStyle w:val="TableEntry"/>
            </w:pPr>
            <w:r>
              <w:t>Information about how the file is delivered.</w:t>
            </w:r>
          </w:p>
        </w:tc>
        <w:tc>
          <w:tcPr>
            <w:tcW w:w="1953" w:type="dxa"/>
          </w:tcPr>
          <w:p w14:paraId="5FD5BEFC" w14:textId="77777777" w:rsidR="001B57FB" w:rsidRDefault="001B57FB" w:rsidP="00EC08ED">
            <w:pPr>
              <w:pStyle w:val="TableEntry"/>
            </w:pPr>
            <w:r>
              <w:t>manifest:FileDelivery-type</w:t>
            </w:r>
          </w:p>
        </w:tc>
        <w:tc>
          <w:tcPr>
            <w:tcW w:w="757" w:type="dxa"/>
          </w:tcPr>
          <w:p w14:paraId="260CB273" w14:textId="77777777" w:rsidR="001B57FB" w:rsidRDefault="001B57FB" w:rsidP="00EC08ED">
            <w:pPr>
              <w:pStyle w:val="TableEntry"/>
            </w:pPr>
          </w:p>
        </w:tc>
      </w:tr>
    </w:tbl>
    <w:p w14:paraId="758710A0" w14:textId="77777777" w:rsidR="0076691A" w:rsidRDefault="004821A8" w:rsidP="0076691A">
      <w:pPr>
        <w:pStyle w:val="Body"/>
      </w:pPr>
      <w:r>
        <w:t xml:space="preserve">Common Metadata defines the appropriate encoding for different hash methods.  For packaged files, MD5 is the preferred method. </w:t>
      </w:r>
    </w:p>
    <w:p w14:paraId="5995BD4A" w14:textId="77777777" w:rsidR="0086025E" w:rsidRDefault="0086025E" w:rsidP="0086025E">
      <w:pPr>
        <w:pStyle w:val="Heading3"/>
      </w:pPr>
      <w:bookmarkStart w:id="593" w:name="_Toc411347977"/>
      <w:bookmarkStart w:id="594" w:name="_Toc500759178"/>
      <w:bookmarkStart w:id="595" w:name="_Toc528876739"/>
      <w:bookmarkStart w:id="596" w:name="_Toc27173669"/>
      <w:bookmarkStart w:id="597" w:name="_Toc117844598"/>
      <w:r>
        <w:t>FileDelivery-type</w:t>
      </w:r>
      <w:bookmarkEnd w:id="593"/>
      <w:bookmarkEnd w:id="594"/>
      <w:bookmarkEnd w:id="595"/>
      <w:bookmarkEnd w:id="596"/>
      <w:bookmarkEnd w:id="597"/>
    </w:p>
    <w:p w14:paraId="608BA0C3" w14:textId="77777777" w:rsidR="0086025E" w:rsidRDefault="0086025E" w:rsidP="0086025E">
      <w:pPr>
        <w:pStyle w:val="Body"/>
      </w:pPr>
      <w:r>
        <w:t>This element describes how a file will be delivered.</w:t>
      </w:r>
    </w:p>
    <w:p w14:paraId="67A353B8" w14:textId="77777777"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14:paraId="6DB3BF7F" w14:textId="77777777" w:rsidTr="004433C2">
        <w:trPr>
          <w:cantSplit/>
        </w:trPr>
        <w:tc>
          <w:tcPr>
            <w:tcW w:w="1645" w:type="dxa"/>
          </w:tcPr>
          <w:p w14:paraId="7FCFB5D9" w14:textId="77777777" w:rsidR="0086025E" w:rsidRPr="007D04D7" w:rsidRDefault="0086025E" w:rsidP="004433C2">
            <w:pPr>
              <w:pStyle w:val="TableEntry"/>
              <w:keepNext/>
              <w:rPr>
                <w:b/>
              </w:rPr>
            </w:pPr>
            <w:r w:rsidRPr="007D04D7">
              <w:rPr>
                <w:b/>
              </w:rPr>
              <w:t>Element</w:t>
            </w:r>
          </w:p>
        </w:tc>
        <w:tc>
          <w:tcPr>
            <w:tcW w:w="914" w:type="dxa"/>
          </w:tcPr>
          <w:p w14:paraId="5E803746" w14:textId="77777777" w:rsidR="0086025E" w:rsidRPr="007D04D7" w:rsidRDefault="0086025E" w:rsidP="004433C2">
            <w:pPr>
              <w:pStyle w:val="TableEntry"/>
              <w:keepNext/>
              <w:rPr>
                <w:b/>
              </w:rPr>
            </w:pPr>
            <w:r w:rsidRPr="007D04D7">
              <w:rPr>
                <w:b/>
              </w:rPr>
              <w:t>Attribute</w:t>
            </w:r>
          </w:p>
        </w:tc>
        <w:tc>
          <w:tcPr>
            <w:tcW w:w="4206" w:type="dxa"/>
          </w:tcPr>
          <w:p w14:paraId="77D55291" w14:textId="77777777" w:rsidR="0086025E" w:rsidRPr="007D04D7" w:rsidRDefault="0086025E" w:rsidP="004433C2">
            <w:pPr>
              <w:pStyle w:val="TableEntry"/>
              <w:keepNext/>
              <w:rPr>
                <w:b/>
              </w:rPr>
            </w:pPr>
            <w:r w:rsidRPr="007D04D7">
              <w:rPr>
                <w:b/>
              </w:rPr>
              <w:t>Definition</w:t>
            </w:r>
          </w:p>
        </w:tc>
        <w:tc>
          <w:tcPr>
            <w:tcW w:w="1953" w:type="dxa"/>
          </w:tcPr>
          <w:p w14:paraId="4DCD7238" w14:textId="77777777" w:rsidR="0086025E" w:rsidRPr="007D04D7" w:rsidRDefault="0086025E" w:rsidP="004433C2">
            <w:pPr>
              <w:pStyle w:val="TableEntry"/>
              <w:keepNext/>
              <w:rPr>
                <w:b/>
              </w:rPr>
            </w:pPr>
            <w:r w:rsidRPr="007D04D7">
              <w:rPr>
                <w:b/>
              </w:rPr>
              <w:t>Value</w:t>
            </w:r>
          </w:p>
        </w:tc>
        <w:tc>
          <w:tcPr>
            <w:tcW w:w="757" w:type="dxa"/>
          </w:tcPr>
          <w:p w14:paraId="5DA3BDC3" w14:textId="77777777" w:rsidR="0086025E" w:rsidRPr="007D04D7" w:rsidRDefault="0086025E" w:rsidP="004433C2">
            <w:pPr>
              <w:pStyle w:val="TableEntry"/>
              <w:keepNext/>
              <w:rPr>
                <w:b/>
              </w:rPr>
            </w:pPr>
            <w:r w:rsidRPr="007D04D7">
              <w:rPr>
                <w:b/>
              </w:rPr>
              <w:t>Card.</w:t>
            </w:r>
          </w:p>
        </w:tc>
      </w:tr>
      <w:tr w:rsidR="0086025E" w:rsidRPr="0000320B" w14:paraId="2006DB7D" w14:textId="77777777" w:rsidTr="004433C2">
        <w:trPr>
          <w:cantSplit/>
        </w:trPr>
        <w:tc>
          <w:tcPr>
            <w:tcW w:w="1645" w:type="dxa"/>
          </w:tcPr>
          <w:p w14:paraId="23C66D4A" w14:textId="77777777" w:rsidR="0086025E" w:rsidRPr="007D04D7" w:rsidRDefault="0086025E" w:rsidP="004433C2">
            <w:pPr>
              <w:pStyle w:val="TableEntry"/>
              <w:keepNext/>
              <w:rPr>
                <w:b/>
              </w:rPr>
            </w:pPr>
            <w:r>
              <w:rPr>
                <w:b/>
              </w:rPr>
              <w:t>FileDelivery</w:t>
            </w:r>
            <w:r w:rsidRPr="007D04D7">
              <w:rPr>
                <w:b/>
              </w:rPr>
              <w:t>-type</w:t>
            </w:r>
          </w:p>
        </w:tc>
        <w:tc>
          <w:tcPr>
            <w:tcW w:w="914" w:type="dxa"/>
          </w:tcPr>
          <w:p w14:paraId="0E5B76FE" w14:textId="77777777" w:rsidR="0086025E" w:rsidRPr="0000320B" w:rsidRDefault="0086025E" w:rsidP="004433C2">
            <w:pPr>
              <w:pStyle w:val="TableEntry"/>
              <w:keepNext/>
            </w:pPr>
          </w:p>
        </w:tc>
        <w:tc>
          <w:tcPr>
            <w:tcW w:w="4206" w:type="dxa"/>
          </w:tcPr>
          <w:p w14:paraId="65F0B035" w14:textId="77777777" w:rsidR="0086025E" w:rsidRDefault="0086025E" w:rsidP="004433C2">
            <w:pPr>
              <w:pStyle w:val="TableEntry"/>
              <w:keepNext/>
              <w:rPr>
                <w:lang w:bidi="en-US"/>
              </w:rPr>
            </w:pPr>
          </w:p>
        </w:tc>
        <w:tc>
          <w:tcPr>
            <w:tcW w:w="1953" w:type="dxa"/>
          </w:tcPr>
          <w:p w14:paraId="5DA4DB76" w14:textId="77777777" w:rsidR="0086025E" w:rsidRDefault="0086025E" w:rsidP="004433C2">
            <w:pPr>
              <w:pStyle w:val="TableEntry"/>
              <w:keepNext/>
            </w:pPr>
          </w:p>
        </w:tc>
        <w:tc>
          <w:tcPr>
            <w:tcW w:w="757" w:type="dxa"/>
          </w:tcPr>
          <w:p w14:paraId="18842186" w14:textId="77777777" w:rsidR="0086025E" w:rsidRDefault="0086025E" w:rsidP="004433C2">
            <w:pPr>
              <w:pStyle w:val="TableEntry"/>
              <w:keepNext/>
            </w:pPr>
          </w:p>
        </w:tc>
      </w:tr>
      <w:tr w:rsidR="0086025E" w:rsidRPr="0000320B" w14:paraId="609F570D" w14:textId="77777777" w:rsidTr="004433C2">
        <w:trPr>
          <w:cantSplit/>
        </w:trPr>
        <w:tc>
          <w:tcPr>
            <w:tcW w:w="1645" w:type="dxa"/>
          </w:tcPr>
          <w:p w14:paraId="421EFAAA" w14:textId="77777777" w:rsidR="0086025E" w:rsidRDefault="0086025E" w:rsidP="004433C2">
            <w:pPr>
              <w:pStyle w:val="TableEntry"/>
            </w:pPr>
            <w:r>
              <w:t>DeliveryMethod</w:t>
            </w:r>
          </w:p>
        </w:tc>
        <w:tc>
          <w:tcPr>
            <w:tcW w:w="914" w:type="dxa"/>
          </w:tcPr>
          <w:p w14:paraId="398324B3" w14:textId="77777777" w:rsidR="0086025E" w:rsidRPr="00EC065B" w:rsidRDefault="0086025E" w:rsidP="004433C2">
            <w:pPr>
              <w:pStyle w:val="TableEntry"/>
            </w:pPr>
          </w:p>
        </w:tc>
        <w:tc>
          <w:tcPr>
            <w:tcW w:w="4206" w:type="dxa"/>
          </w:tcPr>
          <w:p w14:paraId="7723B1CE" w14:textId="77777777" w:rsidR="0086025E" w:rsidRDefault="0086025E" w:rsidP="004433C2">
            <w:pPr>
              <w:pStyle w:val="TableEntry"/>
            </w:pPr>
            <w:r>
              <w:t>The mechanism by which the file has been or will be delivered.</w:t>
            </w:r>
          </w:p>
        </w:tc>
        <w:tc>
          <w:tcPr>
            <w:tcW w:w="1953" w:type="dxa"/>
          </w:tcPr>
          <w:p w14:paraId="2F691051" w14:textId="77777777" w:rsidR="0086025E" w:rsidRDefault="0086025E" w:rsidP="004433C2">
            <w:pPr>
              <w:pStyle w:val="TableEntry"/>
            </w:pPr>
            <w:r>
              <w:t>xs:string</w:t>
            </w:r>
          </w:p>
        </w:tc>
        <w:tc>
          <w:tcPr>
            <w:tcW w:w="757" w:type="dxa"/>
          </w:tcPr>
          <w:p w14:paraId="6CA3BD3A" w14:textId="77777777" w:rsidR="0086025E" w:rsidRDefault="0086025E" w:rsidP="004433C2">
            <w:pPr>
              <w:pStyle w:val="TableEntry"/>
            </w:pPr>
          </w:p>
        </w:tc>
      </w:tr>
      <w:tr w:rsidR="0086025E" w:rsidRPr="00EC065B" w14:paraId="169D7285" w14:textId="77777777" w:rsidTr="004433C2">
        <w:trPr>
          <w:cantSplit/>
        </w:trPr>
        <w:tc>
          <w:tcPr>
            <w:tcW w:w="1645" w:type="dxa"/>
          </w:tcPr>
          <w:p w14:paraId="5BDB66A9" w14:textId="77777777" w:rsidR="0086025E" w:rsidRDefault="00902445" w:rsidP="004433C2">
            <w:pPr>
              <w:pStyle w:val="TableEntry"/>
            </w:pPr>
            <w:r>
              <w:t>TransferLocation</w:t>
            </w:r>
          </w:p>
        </w:tc>
        <w:tc>
          <w:tcPr>
            <w:tcW w:w="914" w:type="dxa"/>
          </w:tcPr>
          <w:p w14:paraId="0AFE528A" w14:textId="77777777" w:rsidR="0086025E" w:rsidRPr="00EC065B" w:rsidRDefault="0086025E" w:rsidP="004433C2">
            <w:pPr>
              <w:pStyle w:val="TableEntry"/>
            </w:pPr>
          </w:p>
        </w:tc>
        <w:tc>
          <w:tcPr>
            <w:tcW w:w="4206" w:type="dxa"/>
          </w:tcPr>
          <w:p w14:paraId="59B1363F" w14:textId="77777777" w:rsidR="0086025E" w:rsidRDefault="00902445" w:rsidP="004433C2">
            <w:pPr>
              <w:pStyle w:val="TableEntry"/>
            </w:pPr>
            <w:r>
              <w:t>Location where file will be transferred to or from.</w:t>
            </w:r>
          </w:p>
        </w:tc>
        <w:tc>
          <w:tcPr>
            <w:tcW w:w="1953" w:type="dxa"/>
          </w:tcPr>
          <w:p w14:paraId="7E7AFEFA" w14:textId="77777777" w:rsidR="0086025E" w:rsidRDefault="00902445" w:rsidP="004433C2">
            <w:pPr>
              <w:pStyle w:val="TableEntry"/>
            </w:pPr>
            <w:r>
              <w:t>xs:anyURI</w:t>
            </w:r>
          </w:p>
        </w:tc>
        <w:tc>
          <w:tcPr>
            <w:tcW w:w="757" w:type="dxa"/>
          </w:tcPr>
          <w:p w14:paraId="4F94B2D5" w14:textId="77777777" w:rsidR="0086025E" w:rsidRDefault="001B57FB" w:rsidP="004433C2">
            <w:pPr>
              <w:pStyle w:val="TableEntry"/>
            </w:pPr>
            <w:r>
              <w:t>0..1</w:t>
            </w:r>
          </w:p>
        </w:tc>
      </w:tr>
      <w:tr w:rsidR="0086025E" w:rsidRPr="00EC065B" w14:paraId="5B396B82" w14:textId="77777777" w:rsidTr="004433C2">
        <w:trPr>
          <w:cantSplit/>
        </w:trPr>
        <w:tc>
          <w:tcPr>
            <w:tcW w:w="1645" w:type="dxa"/>
          </w:tcPr>
          <w:p w14:paraId="313F0354" w14:textId="77777777" w:rsidR="0086025E" w:rsidRDefault="00902445" w:rsidP="004433C2">
            <w:pPr>
              <w:pStyle w:val="TableEntry"/>
            </w:pPr>
            <w:r>
              <w:t>Organization</w:t>
            </w:r>
          </w:p>
        </w:tc>
        <w:tc>
          <w:tcPr>
            <w:tcW w:w="914" w:type="dxa"/>
          </w:tcPr>
          <w:p w14:paraId="596F6B08" w14:textId="77777777" w:rsidR="0086025E" w:rsidRPr="00EC065B" w:rsidRDefault="0086025E" w:rsidP="004433C2">
            <w:pPr>
              <w:pStyle w:val="TableEntry"/>
            </w:pPr>
          </w:p>
        </w:tc>
        <w:tc>
          <w:tcPr>
            <w:tcW w:w="4206" w:type="dxa"/>
          </w:tcPr>
          <w:p w14:paraId="2269F09E" w14:textId="77777777" w:rsidR="0086025E" w:rsidRDefault="00902445" w:rsidP="004433C2">
            <w:pPr>
              <w:pStyle w:val="TableEntry"/>
            </w:pPr>
            <w:r>
              <w:t>Organization delivering file.  This may be different from FileManifest/Publisher</w:t>
            </w:r>
          </w:p>
        </w:tc>
        <w:tc>
          <w:tcPr>
            <w:tcW w:w="1953" w:type="dxa"/>
          </w:tcPr>
          <w:p w14:paraId="5540A7A7" w14:textId="77777777" w:rsidR="0086025E" w:rsidRDefault="004C315A" w:rsidP="004433C2">
            <w:pPr>
              <w:pStyle w:val="TableEntry"/>
            </w:pPr>
            <w:r>
              <w:t>md:OrgName-type</w:t>
            </w:r>
          </w:p>
        </w:tc>
        <w:tc>
          <w:tcPr>
            <w:tcW w:w="757" w:type="dxa"/>
          </w:tcPr>
          <w:p w14:paraId="2C6C8BBC" w14:textId="77777777" w:rsidR="0086025E" w:rsidRDefault="001B57FB" w:rsidP="004433C2">
            <w:pPr>
              <w:pStyle w:val="TableEntry"/>
            </w:pPr>
            <w:r>
              <w:t>0..1</w:t>
            </w:r>
          </w:p>
        </w:tc>
      </w:tr>
      <w:tr w:rsidR="0086025E" w:rsidRPr="0000320B" w14:paraId="7213C3D6" w14:textId="77777777" w:rsidTr="004433C2">
        <w:trPr>
          <w:cantSplit/>
        </w:trPr>
        <w:tc>
          <w:tcPr>
            <w:tcW w:w="1645" w:type="dxa"/>
          </w:tcPr>
          <w:p w14:paraId="44DE4D9E" w14:textId="77777777" w:rsidR="0086025E" w:rsidRDefault="004C315A" w:rsidP="004433C2">
            <w:pPr>
              <w:pStyle w:val="TableEntry"/>
            </w:pPr>
            <w:r>
              <w:t>Contact</w:t>
            </w:r>
          </w:p>
        </w:tc>
        <w:tc>
          <w:tcPr>
            <w:tcW w:w="914" w:type="dxa"/>
          </w:tcPr>
          <w:p w14:paraId="1F5475C0" w14:textId="77777777" w:rsidR="0086025E" w:rsidRPr="00EC065B" w:rsidRDefault="0086025E" w:rsidP="004433C2">
            <w:pPr>
              <w:pStyle w:val="TableEntry"/>
            </w:pPr>
          </w:p>
        </w:tc>
        <w:tc>
          <w:tcPr>
            <w:tcW w:w="4206" w:type="dxa"/>
          </w:tcPr>
          <w:p w14:paraId="063607F1" w14:textId="77777777" w:rsidR="0086025E" w:rsidRDefault="004C315A" w:rsidP="004433C2">
            <w:pPr>
              <w:pStyle w:val="TableEntry"/>
            </w:pPr>
            <w:r>
              <w:t>Contact information in case there are any comments, questions or problems.</w:t>
            </w:r>
          </w:p>
        </w:tc>
        <w:tc>
          <w:tcPr>
            <w:tcW w:w="1953" w:type="dxa"/>
          </w:tcPr>
          <w:p w14:paraId="61DB5D13" w14:textId="77777777" w:rsidR="0086025E" w:rsidRDefault="004C315A" w:rsidP="004433C2">
            <w:pPr>
              <w:pStyle w:val="TableEntry"/>
            </w:pPr>
            <w:r>
              <w:t>md:ContactInfo-type</w:t>
            </w:r>
          </w:p>
        </w:tc>
        <w:tc>
          <w:tcPr>
            <w:tcW w:w="757" w:type="dxa"/>
          </w:tcPr>
          <w:p w14:paraId="378E8868" w14:textId="77777777" w:rsidR="0086025E" w:rsidRDefault="001B57FB" w:rsidP="004433C2">
            <w:pPr>
              <w:pStyle w:val="TableEntry"/>
            </w:pPr>
            <w:r>
              <w:t>0..1</w:t>
            </w:r>
          </w:p>
        </w:tc>
      </w:tr>
      <w:tr w:rsidR="0086025E" w:rsidRPr="0000320B" w14:paraId="4BB71D03" w14:textId="77777777" w:rsidTr="004433C2">
        <w:trPr>
          <w:cantSplit/>
        </w:trPr>
        <w:tc>
          <w:tcPr>
            <w:tcW w:w="1645" w:type="dxa"/>
          </w:tcPr>
          <w:p w14:paraId="7B4CE293" w14:textId="77777777" w:rsidR="0086025E" w:rsidRDefault="004C315A" w:rsidP="004433C2">
            <w:pPr>
              <w:pStyle w:val="TableEntry"/>
            </w:pPr>
            <w:r>
              <w:t>EstDeliveryDate</w:t>
            </w:r>
          </w:p>
        </w:tc>
        <w:tc>
          <w:tcPr>
            <w:tcW w:w="914" w:type="dxa"/>
          </w:tcPr>
          <w:p w14:paraId="4F9D08BA" w14:textId="77777777" w:rsidR="0086025E" w:rsidRPr="00EC065B" w:rsidRDefault="0086025E" w:rsidP="004433C2">
            <w:pPr>
              <w:pStyle w:val="TableEntry"/>
            </w:pPr>
          </w:p>
        </w:tc>
        <w:tc>
          <w:tcPr>
            <w:tcW w:w="4206" w:type="dxa"/>
          </w:tcPr>
          <w:p w14:paraId="5664B3FE" w14:textId="77777777" w:rsidR="0086025E" w:rsidRDefault="004C315A" w:rsidP="004433C2">
            <w:pPr>
              <w:pStyle w:val="TableEntry"/>
            </w:pPr>
            <w:r>
              <w:t>Estimated delivery date</w:t>
            </w:r>
          </w:p>
        </w:tc>
        <w:tc>
          <w:tcPr>
            <w:tcW w:w="1953" w:type="dxa"/>
          </w:tcPr>
          <w:p w14:paraId="7059EABE" w14:textId="77777777" w:rsidR="0086025E" w:rsidRDefault="004C315A" w:rsidP="004433C2">
            <w:pPr>
              <w:pStyle w:val="TableEntry"/>
            </w:pPr>
            <w:r>
              <w:t>xs:date</w:t>
            </w:r>
          </w:p>
        </w:tc>
        <w:tc>
          <w:tcPr>
            <w:tcW w:w="757" w:type="dxa"/>
          </w:tcPr>
          <w:p w14:paraId="448F6233" w14:textId="77777777" w:rsidR="0086025E" w:rsidRDefault="001B57FB" w:rsidP="004433C2">
            <w:pPr>
              <w:pStyle w:val="TableEntry"/>
            </w:pPr>
            <w:r>
              <w:t>0..1</w:t>
            </w:r>
          </w:p>
        </w:tc>
      </w:tr>
      <w:tr w:rsidR="0086025E" w:rsidRPr="0000320B" w14:paraId="345D5301" w14:textId="77777777" w:rsidTr="004433C2">
        <w:trPr>
          <w:cantSplit/>
        </w:trPr>
        <w:tc>
          <w:tcPr>
            <w:tcW w:w="1645" w:type="dxa"/>
          </w:tcPr>
          <w:p w14:paraId="4AE0D7CD" w14:textId="77777777" w:rsidR="0086025E" w:rsidRDefault="004C315A" w:rsidP="004433C2">
            <w:pPr>
              <w:pStyle w:val="TableEntry"/>
            </w:pPr>
            <w:r>
              <w:t>OtherInstructions</w:t>
            </w:r>
          </w:p>
        </w:tc>
        <w:tc>
          <w:tcPr>
            <w:tcW w:w="914" w:type="dxa"/>
          </w:tcPr>
          <w:p w14:paraId="2EC3B9E7" w14:textId="77777777" w:rsidR="0086025E" w:rsidRPr="00EC065B" w:rsidRDefault="0086025E" w:rsidP="004433C2">
            <w:pPr>
              <w:pStyle w:val="TableEntry"/>
            </w:pPr>
          </w:p>
        </w:tc>
        <w:tc>
          <w:tcPr>
            <w:tcW w:w="4206" w:type="dxa"/>
          </w:tcPr>
          <w:p w14:paraId="25BF9202" w14:textId="77777777" w:rsidR="0086025E" w:rsidRDefault="004C315A" w:rsidP="004433C2">
            <w:pPr>
              <w:pStyle w:val="TableEntry"/>
            </w:pPr>
            <w:r>
              <w:t>Other instructions for the receiving party</w:t>
            </w:r>
          </w:p>
        </w:tc>
        <w:tc>
          <w:tcPr>
            <w:tcW w:w="1953" w:type="dxa"/>
          </w:tcPr>
          <w:p w14:paraId="41512E51" w14:textId="77777777" w:rsidR="0086025E" w:rsidRDefault="004C315A" w:rsidP="004433C2">
            <w:pPr>
              <w:pStyle w:val="TableEntry"/>
            </w:pPr>
            <w:r>
              <w:t>xs:string</w:t>
            </w:r>
          </w:p>
        </w:tc>
        <w:tc>
          <w:tcPr>
            <w:tcW w:w="757" w:type="dxa"/>
          </w:tcPr>
          <w:p w14:paraId="626AC03A" w14:textId="77777777" w:rsidR="0086025E" w:rsidRDefault="001B57FB" w:rsidP="004433C2">
            <w:pPr>
              <w:pStyle w:val="TableEntry"/>
            </w:pPr>
            <w:r>
              <w:t>0..1</w:t>
            </w:r>
          </w:p>
        </w:tc>
      </w:tr>
    </w:tbl>
    <w:p w14:paraId="7B461059" w14:textId="77777777" w:rsidR="004C315A" w:rsidRDefault="004C315A" w:rsidP="00902445">
      <w:pPr>
        <w:pStyle w:val="Body"/>
      </w:pPr>
    </w:p>
    <w:p w14:paraId="49EE0F02" w14:textId="77777777"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14:paraId="66730495" w14:textId="77777777" w:rsidTr="004C315A">
        <w:trPr>
          <w:cantSplit/>
        </w:trPr>
        <w:tc>
          <w:tcPr>
            <w:tcW w:w="1465" w:type="dxa"/>
          </w:tcPr>
          <w:p w14:paraId="4CC29020" w14:textId="77777777" w:rsidR="00902445" w:rsidRPr="007D04D7" w:rsidRDefault="00902445" w:rsidP="00902445">
            <w:pPr>
              <w:pStyle w:val="TableEntry"/>
              <w:keepNext/>
              <w:rPr>
                <w:b/>
              </w:rPr>
            </w:pPr>
            <w:r>
              <w:rPr>
                <w:b/>
              </w:rPr>
              <w:t>DeliveryMethod</w:t>
            </w:r>
          </w:p>
        </w:tc>
        <w:tc>
          <w:tcPr>
            <w:tcW w:w="3420" w:type="dxa"/>
          </w:tcPr>
          <w:p w14:paraId="5F1FF1A4" w14:textId="77777777" w:rsidR="00902445" w:rsidRPr="007D04D7" w:rsidRDefault="00902445" w:rsidP="004433C2">
            <w:pPr>
              <w:pStyle w:val="TableEntry"/>
              <w:keepNext/>
              <w:rPr>
                <w:b/>
              </w:rPr>
            </w:pPr>
            <w:r w:rsidRPr="007D04D7">
              <w:rPr>
                <w:b/>
              </w:rPr>
              <w:t>Definition</w:t>
            </w:r>
          </w:p>
        </w:tc>
        <w:tc>
          <w:tcPr>
            <w:tcW w:w="1980" w:type="dxa"/>
          </w:tcPr>
          <w:p w14:paraId="67860E7F" w14:textId="77777777" w:rsidR="00902445" w:rsidRPr="007D04D7" w:rsidRDefault="00902445" w:rsidP="00902445">
            <w:pPr>
              <w:pStyle w:val="TableEntry"/>
              <w:keepNext/>
              <w:rPr>
                <w:b/>
              </w:rPr>
            </w:pPr>
            <w:r>
              <w:rPr>
                <w:b/>
              </w:rPr>
              <w:t>TransferLocation</w:t>
            </w:r>
          </w:p>
        </w:tc>
        <w:tc>
          <w:tcPr>
            <w:tcW w:w="2610" w:type="dxa"/>
          </w:tcPr>
          <w:p w14:paraId="1CE709E3" w14:textId="77777777" w:rsidR="00902445" w:rsidRPr="007D04D7" w:rsidRDefault="00902445" w:rsidP="004433C2">
            <w:pPr>
              <w:pStyle w:val="TableEntry"/>
              <w:keepNext/>
              <w:rPr>
                <w:b/>
              </w:rPr>
            </w:pPr>
            <w:r>
              <w:rPr>
                <w:b/>
              </w:rPr>
              <w:t>Other</w:t>
            </w:r>
          </w:p>
        </w:tc>
      </w:tr>
      <w:tr w:rsidR="004C315A" w:rsidRPr="0000320B" w14:paraId="1D1DC494" w14:textId="77777777" w:rsidTr="004C315A">
        <w:trPr>
          <w:cantSplit/>
        </w:trPr>
        <w:tc>
          <w:tcPr>
            <w:tcW w:w="1465" w:type="dxa"/>
          </w:tcPr>
          <w:p w14:paraId="6583AE08" w14:textId="77777777" w:rsidR="00902445" w:rsidRPr="00902445" w:rsidRDefault="00902445" w:rsidP="004433C2">
            <w:pPr>
              <w:pStyle w:val="TableEntry"/>
              <w:keepNext/>
            </w:pPr>
            <w:r>
              <w:t>http</w:t>
            </w:r>
          </w:p>
        </w:tc>
        <w:tc>
          <w:tcPr>
            <w:tcW w:w="3420" w:type="dxa"/>
          </w:tcPr>
          <w:p w14:paraId="07B843F3" w14:textId="77777777" w:rsidR="00902445" w:rsidRDefault="00902445" w:rsidP="00902445">
            <w:pPr>
              <w:pStyle w:val="TableEntry"/>
              <w:keepNext/>
              <w:rPr>
                <w:lang w:bidi="en-US"/>
              </w:rPr>
            </w:pPr>
            <w:r>
              <w:t>retrieved via HTTP GET</w:t>
            </w:r>
          </w:p>
        </w:tc>
        <w:tc>
          <w:tcPr>
            <w:tcW w:w="1980" w:type="dxa"/>
          </w:tcPr>
          <w:p w14:paraId="431368FD" w14:textId="77777777" w:rsidR="00902445" w:rsidRDefault="00902445" w:rsidP="004433C2">
            <w:pPr>
              <w:pStyle w:val="TableEntry"/>
              <w:keepNext/>
            </w:pPr>
            <w:r>
              <w:t>URL where file is located</w:t>
            </w:r>
          </w:p>
        </w:tc>
        <w:tc>
          <w:tcPr>
            <w:tcW w:w="2610" w:type="dxa"/>
          </w:tcPr>
          <w:p w14:paraId="5AAF9617" w14:textId="77777777" w:rsidR="00902445" w:rsidRDefault="00902445" w:rsidP="004433C2">
            <w:pPr>
              <w:pStyle w:val="TableEntry"/>
              <w:keepNext/>
            </w:pPr>
            <w:r>
              <w:t>Local filename must match filename in path</w:t>
            </w:r>
          </w:p>
        </w:tc>
      </w:tr>
      <w:tr w:rsidR="004C315A" w:rsidRPr="0000320B" w14:paraId="1C734350" w14:textId="77777777" w:rsidTr="004C315A">
        <w:trPr>
          <w:cantSplit/>
        </w:trPr>
        <w:tc>
          <w:tcPr>
            <w:tcW w:w="1465" w:type="dxa"/>
          </w:tcPr>
          <w:p w14:paraId="1A0B1B8A" w14:textId="77777777" w:rsidR="00902445" w:rsidRDefault="00902445" w:rsidP="004433C2">
            <w:pPr>
              <w:pStyle w:val="TableEntry"/>
            </w:pPr>
            <w:r>
              <w:t>ftp-pull</w:t>
            </w:r>
          </w:p>
        </w:tc>
        <w:tc>
          <w:tcPr>
            <w:tcW w:w="3420" w:type="dxa"/>
          </w:tcPr>
          <w:p w14:paraId="372C3255" w14:textId="77777777" w:rsidR="00902445" w:rsidRDefault="00902445" w:rsidP="004433C2">
            <w:pPr>
              <w:pStyle w:val="TableEntry"/>
            </w:pPr>
            <w:r>
              <w:t>Recipient will retrieve file via FTP</w:t>
            </w:r>
          </w:p>
        </w:tc>
        <w:tc>
          <w:tcPr>
            <w:tcW w:w="1980" w:type="dxa"/>
          </w:tcPr>
          <w:p w14:paraId="3593BF5F" w14:textId="77777777" w:rsidR="00902445" w:rsidRDefault="00902445" w:rsidP="004433C2">
            <w:pPr>
              <w:pStyle w:val="TableEntry"/>
            </w:pPr>
            <w:r>
              <w:t>ftp site</w:t>
            </w:r>
          </w:p>
        </w:tc>
        <w:tc>
          <w:tcPr>
            <w:tcW w:w="2610" w:type="dxa"/>
          </w:tcPr>
          <w:p w14:paraId="002166D9" w14:textId="77777777" w:rsidR="00902445" w:rsidRDefault="00902445" w:rsidP="004433C2">
            <w:pPr>
              <w:pStyle w:val="TableEntry"/>
            </w:pPr>
          </w:p>
        </w:tc>
      </w:tr>
      <w:tr w:rsidR="004C315A" w:rsidRPr="00EC065B" w14:paraId="5DA9C2D0" w14:textId="77777777" w:rsidTr="004C315A">
        <w:trPr>
          <w:cantSplit/>
        </w:trPr>
        <w:tc>
          <w:tcPr>
            <w:tcW w:w="1465" w:type="dxa"/>
          </w:tcPr>
          <w:p w14:paraId="0CEA1B8D" w14:textId="77777777" w:rsidR="00902445" w:rsidRDefault="00902445" w:rsidP="00902445">
            <w:pPr>
              <w:pStyle w:val="TableEntry"/>
            </w:pPr>
            <w:r>
              <w:t>ftp-push</w:t>
            </w:r>
          </w:p>
        </w:tc>
        <w:tc>
          <w:tcPr>
            <w:tcW w:w="3420" w:type="dxa"/>
          </w:tcPr>
          <w:p w14:paraId="0C2F96AA" w14:textId="77777777" w:rsidR="00902445" w:rsidRDefault="00902445" w:rsidP="004433C2">
            <w:pPr>
              <w:pStyle w:val="TableEntry"/>
            </w:pPr>
            <w:r>
              <w:t>Sender with send file via FTP</w:t>
            </w:r>
          </w:p>
        </w:tc>
        <w:tc>
          <w:tcPr>
            <w:tcW w:w="1980" w:type="dxa"/>
          </w:tcPr>
          <w:p w14:paraId="18B3B234" w14:textId="77777777" w:rsidR="00902445" w:rsidRDefault="00902445" w:rsidP="004433C2">
            <w:pPr>
              <w:pStyle w:val="TableEntry"/>
            </w:pPr>
            <w:r>
              <w:t>&lt;not used&gt;</w:t>
            </w:r>
          </w:p>
        </w:tc>
        <w:tc>
          <w:tcPr>
            <w:tcW w:w="2610" w:type="dxa"/>
          </w:tcPr>
          <w:p w14:paraId="40C84271" w14:textId="77777777" w:rsidR="00902445" w:rsidRDefault="00902445" w:rsidP="004433C2">
            <w:pPr>
              <w:pStyle w:val="TableEntry"/>
            </w:pPr>
          </w:p>
        </w:tc>
      </w:tr>
      <w:tr w:rsidR="004C315A" w:rsidRPr="00EC065B" w14:paraId="51368F2D" w14:textId="77777777" w:rsidTr="004C315A">
        <w:trPr>
          <w:cantSplit/>
        </w:trPr>
        <w:tc>
          <w:tcPr>
            <w:tcW w:w="1465" w:type="dxa"/>
          </w:tcPr>
          <w:p w14:paraId="54A396A1" w14:textId="77777777" w:rsidR="00902445" w:rsidRDefault="00902445" w:rsidP="004433C2">
            <w:pPr>
              <w:pStyle w:val="TableEntry"/>
            </w:pPr>
            <w:r>
              <w:t>email</w:t>
            </w:r>
          </w:p>
        </w:tc>
        <w:tc>
          <w:tcPr>
            <w:tcW w:w="3420" w:type="dxa"/>
          </w:tcPr>
          <w:p w14:paraId="22D67C00" w14:textId="77777777" w:rsidR="00902445" w:rsidRDefault="00902445" w:rsidP="004433C2">
            <w:pPr>
              <w:pStyle w:val="TableEntry"/>
            </w:pPr>
            <w:r>
              <w:t>Sender will send via email</w:t>
            </w:r>
          </w:p>
        </w:tc>
        <w:tc>
          <w:tcPr>
            <w:tcW w:w="1980" w:type="dxa"/>
          </w:tcPr>
          <w:p w14:paraId="195FD9DA" w14:textId="77777777" w:rsidR="00902445" w:rsidRDefault="00902445" w:rsidP="004433C2">
            <w:pPr>
              <w:pStyle w:val="TableEntry"/>
            </w:pPr>
            <w:r>
              <w:t>email file will be sent to in ‘mailto:’ format.</w:t>
            </w:r>
          </w:p>
        </w:tc>
        <w:tc>
          <w:tcPr>
            <w:tcW w:w="2610" w:type="dxa"/>
          </w:tcPr>
          <w:p w14:paraId="0D354F79" w14:textId="77777777" w:rsidR="00902445" w:rsidRDefault="00902445" w:rsidP="004433C2">
            <w:pPr>
              <w:pStyle w:val="TableEntry"/>
            </w:pPr>
          </w:p>
        </w:tc>
      </w:tr>
      <w:tr w:rsidR="004C315A" w:rsidRPr="0000320B" w14:paraId="776F4D58" w14:textId="77777777" w:rsidTr="004C315A">
        <w:trPr>
          <w:cantSplit/>
        </w:trPr>
        <w:tc>
          <w:tcPr>
            <w:tcW w:w="1465" w:type="dxa"/>
          </w:tcPr>
          <w:p w14:paraId="351F905C" w14:textId="77777777" w:rsidR="00902445" w:rsidRDefault="00902445" w:rsidP="004433C2">
            <w:pPr>
              <w:pStyle w:val="TableEntry"/>
            </w:pPr>
            <w:r>
              <w:t>physical</w:t>
            </w:r>
          </w:p>
        </w:tc>
        <w:tc>
          <w:tcPr>
            <w:tcW w:w="3420" w:type="dxa"/>
          </w:tcPr>
          <w:p w14:paraId="16F1D930" w14:textId="77777777" w:rsidR="00902445" w:rsidRDefault="00902445" w:rsidP="004433C2">
            <w:pPr>
              <w:pStyle w:val="TableEntry"/>
            </w:pPr>
          </w:p>
        </w:tc>
        <w:tc>
          <w:tcPr>
            <w:tcW w:w="1980" w:type="dxa"/>
          </w:tcPr>
          <w:p w14:paraId="5725D004" w14:textId="77777777" w:rsidR="00902445" w:rsidRDefault="00902445" w:rsidP="004433C2">
            <w:pPr>
              <w:pStyle w:val="TableEntry"/>
            </w:pPr>
            <w:r>
              <w:t>Filename on media.  Full path if appropriate</w:t>
            </w:r>
          </w:p>
        </w:tc>
        <w:tc>
          <w:tcPr>
            <w:tcW w:w="2610" w:type="dxa"/>
          </w:tcPr>
          <w:p w14:paraId="60AA1187" w14:textId="77777777" w:rsidR="00902445" w:rsidRDefault="00902445" w:rsidP="004433C2">
            <w:pPr>
              <w:pStyle w:val="TableEntry"/>
            </w:pPr>
          </w:p>
        </w:tc>
      </w:tr>
      <w:tr w:rsidR="004C315A" w:rsidRPr="0000320B" w14:paraId="15C43832" w14:textId="77777777" w:rsidTr="004C315A">
        <w:trPr>
          <w:cantSplit/>
        </w:trPr>
        <w:tc>
          <w:tcPr>
            <w:tcW w:w="1465" w:type="dxa"/>
          </w:tcPr>
          <w:p w14:paraId="03F718FE" w14:textId="77777777" w:rsidR="00902445" w:rsidRDefault="00902445" w:rsidP="004433C2">
            <w:pPr>
              <w:pStyle w:val="TableEntry"/>
            </w:pPr>
            <w:r>
              <w:t>filesite</w:t>
            </w:r>
          </w:p>
        </w:tc>
        <w:tc>
          <w:tcPr>
            <w:tcW w:w="3420" w:type="dxa"/>
          </w:tcPr>
          <w:p w14:paraId="39866AAB" w14:textId="77777777" w:rsidR="00902445" w:rsidRDefault="00902445" w:rsidP="004433C2">
            <w:pPr>
              <w:pStyle w:val="TableEntry"/>
            </w:pPr>
            <w:r>
              <w:t>Intended for file sharing sites such as Dropbox</w:t>
            </w:r>
          </w:p>
        </w:tc>
        <w:tc>
          <w:tcPr>
            <w:tcW w:w="1980" w:type="dxa"/>
          </w:tcPr>
          <w:p w14:paraId="74B6E3E8" w14:textId="77777777" w:rsidR="00902445" w:rsidRDefault="00902445" w:rsidP="004433C2">
            <w:pPr>
              <w:pStyle w:val="TableEntry"/>
            </w:pPr>
            <w:r>
              <w:t>Reference to file in appropriate account</w:t>
            </w:r>
          </w:p>
        </w:tc>
        <w:tc>
          <w:tcPr>
            <w:tcW w:w="2610" w:type="dxa"/>
          </w:tcPr>
          <w:p w14:paraId="2752278E" w14:textId="77777777" w:rsidR="00902445" w:rsidRDefault="00902445" w:rsidP="004433C2">
            <w:pPr>
              <w:pStyle w:val="TableEntry"/>
            </w:pPr>
          </w:p>
        </w:tc>
      </w:tr>
      <w:tr w:rsidR="004C315A" w:rsidRPr="0000320B" w14:paraId="6F72312C" w14:textId="77777777" w:rsidTr="004C315A">
        <w:trPr>
          <w:cantSplit/>
        </w:trPr>
        <w:tc>
          <w:tcPr>
            <w:tcW w:w="1465" w:type="dxa"/>
          </w:tcPr>
          <w:p w14:paraId="23ACA631" w14:textId="77777777" w:rsidR="00902445" w:rsidRDefault="00F9238F" w:rsidP="004433C2">
            <w:pPr>
              <w:pStyle w:val="TableEntry"/>
            </w:pPr>
            <w:r>
              <w:t>o</w:t>
            </w:r>
            <w:r w:rsidR="00902445">
              <w:t>ther</w:t>
            </w:r>
          </w:p>
        </w:tc>
        <w:tc>
          <w:tcPr>
            <w:tcW w:w="3420" w:type="dxa"/>
          </w:tcPr>
          <w:p w14:paraId="317058FA" w14:textId="77777777" w:rsidR="00902445" w:rsidRDefault="00902445" w:rsidP="004433C2">
            <w:pPr>
              <w:pStyle w:val="TableEntry"/>
            </w:pPr>
            <w:r>
              <w:t>Some other method agreed upon by parties</w:t>
            </w:r>
          </w:p>
        </w:tc>
        <w:tc>
          <w:tcPr>
            <w:tcW w:w="1980" w:type="dxa"/>
          </w:tcPr>
          <w:p w14:paraId="3E124AFC" w14:textId="77777777" w:rsidR="00902445" w:rsidRDefault="00902445" w:rsidP="004433C2">
            <w:pPr>
              <w:pStyle w:val="TableEntry"/>
            </w:pPr>
          </w:p>
        </w:tc>
        <w:tc>
          <w:tcPr>
            <w:tcW w:w="2610" w:type="dxa"/>
          </w:tcPr>
          <w:p w14:paraId="5ED3690E" w14:textId="77777777" w:rsidR="00F9238F" w:rsidRDefault="00902445" w:rsidP="004433C2">
            <w:pPr>
              <w:pStyle w:val="TableEntry"/>
            </w:pPr>
            <w:r>
              <w:t>See OtherInstructions for details</w:t>
            </w:r>
          </w:p>
        </w:tc>
      </w:tr>
      <w:tr w:rsidR="00F9238F" w:rsidRPr="0000320B" w14:paraId="158E8B17" w14:textId="77777777" w:rsidTr="004C315A">
        <w:trPr>
          <w:cantSplit/>
        </w:trPr>
        <w:tc>
          <w:tcPr>
            <w:tcW w:w="1465" w:type="dxa"/>
          </w:tcPr>
          <w:p w14:paraId="0AD56531" w14:textId="77777777" w:rsidR="00F9238F" w:rsidRDefault="00F9238F" w:rsidP="004433C2">
            <w:pPr>
              <w:pStyle w:val="TableEntry"/>
            </w:pPr>
            <w:r>
              <w:t>delivered</w:t>
            </w:r>
          </w:p>
        </w:tc>
        <w:tc>
          <w:tcPr>
            <w:tcW w:w="3420" w:type="dxa"/>
          </w:tcPr>
          <w:p w14:paraId="3797B42F" w14:textId="77777777" w:rsidR="00F9238F" w:rsidRDefault="00F9238F" w:rsidP="00F9238F">
            <w:pPr>
              <w:pStyle w:val="TableEntry"/>
            </w:pPr>
            <w:r>
              <w:t xml:space="preserve">This file was delivered in an earlier version of this File Manifest </w:t>
            </w:r>
          </w:p>
        </w:tc>
        <w:tc>
          <w:tcPr>
            <w:tcW w:w="1980" w:type="dxa"/>
          </w:tcPr>
          <w:p w14:paraId="51E84F6E" w14:textId="77777777" w:rsidR="00F9238F" w:rsidRDefault="00F9238F" w:rsidP="004433C2">
            <w:pPr>
              <w:pStyle w:val="TableEntry"/>
            </w:pPr>
            <w:r>
              <w:t>n/a</w:t>
            </w:r>
          </w:p>
        </w:tc>
        <w:tc>
          <w:tcPr>
            <w:tcW w:w="2610" w:type="dxa"/>
          </w:tcPr>
          <w:p w14:paraId="583C1F6D" w14:textId="77777777" w:rsidR="00F9238F" w:rsidRDefault="00F9238F" w:rsidP="004433C2">
            <w:pPr>
              <w:pStyle w:val="TableEntry"/>
            </w:pPr>
            <w:r>
              <w:t>EstDeliveryDate should include the date when delivered.</w:t>
            </w:r>
          </w:p>
        </w:tc>
      </w:tr>
      <w:tr w:rsidR="00F9238F" w:rsidRPr="0000320B" w14:paraId="31D222EA" w14:textId="77777777" w:rsidTr="004C315A">
        <w:trPr>
          <w:cantSplit/>
        </w:trPr>
        <w:tc>
          <w:tcPr>
            <w:tcW w:w="1465" w:type="dxa"/>
          </w:tcPr>
          <w:p w14:paraId="187AB9D0" w14:textId="77777777" w:rsidR="00F9238F" w:rsidRDefault="00F9238F" w:rsidP="004433C2">
            <w:pPr>
              <w:pStyle w:val="TableEntry"/>
            </w:pPr>
            <w:r>
              <w:t>future</w:t>
            </w:r>
          </w:p>
        </w:tc>
        <w:tc>
          <w:tcPr>
            <w:tcW w:w="3420" w:type="dxa"/>
          </w:tcPr>
          <w:p w14:paraId="37372CD7" w14:textId="77777777" w:rsidR="00F9238F" w:rsidRDefault="00F9238F" w:rsidP="00F9238F">
            <w:pPr>
              <w:pStyle w:val="TableEntry"/>
            </w:pPr>
            <w:r>
              <w:t xml:space="preserve">This file will be delivered at a future time.  This is to inform the recipient to expect the file at a later time. </w:t>
            </w:r>
          </w:p>
        </w:tc>
        <w:tc>
          <w:tcPr>
            <w:tcW w:w="1980" w:type="dxa"/>
          </w:tcPr>
          <w:p w14:paraId="5AC00A7F" w14:textId="77777777" w:rsidR="00F9238F" w:rsidRDefault="00F9238F" w:rsidP="004433C2">
            <w:pPr>
              <w:pStyle w:val="TableEntry"/>
            </w:pPr>
            <w:r>
              <w:t>n/a</w:t>
            </w:r>
          </w:p>
        </w:tc>
        <w:tc>
          <w:tcPr>
            <w:tcW w:w="2610" w:type="dxa"/>
          </w:tcPr>
          <w:p w14:paraId="145F948A" w14:textId="77777777" w:rsidR="00F9238F" w:rsidRDefault="00F9238F" w:rsidP="00F9238F">
            <w:pPr>
              <w:pStyle w:val="TableEntry"/>
            </w:pPr>
            <w:r>
              <w:t>If known, EstDeliveryDate should include an estimate of when the file will be delivered.</w:t>
            </w:r>
          </w:p>
        </w:tc>
      </w:tr>
      <w:tr w:rsidR="00244A09" w:rsidRPr="0000320B" w14:paraId="4E2DEDCB" w14:textId="77777777" w:rsidTr="004C315A">
        <w:trPr>
          <w:cantSplit/>
        </w:trPr>
        <w:tc>
          <w:tcPr>
            <w:tcW w:w="1465" w:type="dxa"/>
          </w:tcPr>
          <w:p w14:paraId="659227FF" w14:textId="77777777" w:rsidR="00244A09" w:rsidRDefault="00244A09" w:rsidP="004433C2">
            <w:pPr>
              <w:pStyle w:val="TableEntry"/>
            </w:pPr>
            <w:r>
              <w:t>removed</w:t>
            </w:r>
          </w:p>
        </w:tc>
        <w:tc>
          <w:tcPr>
            <w:tcW w:w="3420" w:type="dxa"/>
          </w:tcPr>
          <w:p w14:paraId="33155C4C" w14:textId="77777777" w:rsidR="00244A09" w:rsidRDefault="00244A09" w:rsidP="00F9238F">
            <w:pPr>
              <w:pStyle w:val="TableEntry"/>
            </w:pPr>
            <w:r>
              <w:t>This file is no longer applicable and should be removed by the recipient.</w:t>
            </w:r>
          </w:p>
        </w:tc>
        <w:tc>
          <w:tcPr>
            <w:tcW w:w="1980" w:type="dxa"/>
          </w:tcPr>
          <w:p w14:paraId="55829059" w14:textId="77777777" w:rsidR="00244A09" w:rsidRDefault="00244A09" w:rsidP="004433C2">
            <w:pPr>
              <w:pStyle w:val="TableEntry"/>
            </w:pPr>
          </w:p>
        </w:tc>
        <w:tc>
          <w:tcPr>
            <w:tcW w:w="2610" w:type="dxa"/>
          </w:tcPr>
          <w:p w14:paraId="0CE87DC7" w14:textId="77777777" w:rsidR="00244A09" w:rsidRDefault="00244A09" w:rsidP="00F9238F">
            <w:pPr>
              <w:pStyle w:val="TableEntry"/>
            </w:pPr>
          </w:p>
        </w:tc>
      </w:tr>
    </w:tbl>
    <w:p w14:paraId="53086EEB" w14:textId="77777777" w:rsidR="0086025E" w:rsidRDefault="002B70AB" w:rsidP="005126F1">
      <w:pPr>
        <w:pStyle w:val="Heading2"/>
      </w:pPr>
      <w:bookmarkStart w:id="598" w:name="_Toc411347978"/>
      <w:bookmarkStart w:id="599" w:name="_Toc500759179"/>
      <w:bookmarkStart w:id="600" w:name="_Toc528876740"/>
      <w:bookmarkStart w:id="601" w:name="_Toc27173670"/>
      <w:bookmarkStart w:id="602" w:name="_Toc117844599"/>
      <w:r>
        <w:t>Fi</w:t>
      </w:r>
      <w:r w:rsidR="005126F1">
        <w:t>leDeleteManifest</w:t>
      </w:r>
      <w:bookmarkEnd w:id="598"/>
      <w:bookmarkEnd w:id="599"/>
      <w:bookmarkEnd w:id="600"/>
      <w:bookmarkEnd w:id="601"/>
      <w:bookmarkEnd w:id="602"/>
    </w:p>
    <w:p w14:paraId="059415FA" w14:textId="77777777"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14:paraId="1D1BBAD0" w14:textId="77777777"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14:paraId="015E80B1" w14:textId="77777777" w:rsidTr="002B70AB">
        <w:trPr>
          <w:cantSplit/>
        </w:trPr>
        <w:tc>
          <w:tcPr>
            <w:tcW w:w="1725" w:type="dxa"/>
          </w:tcPr>
          <w:p w14:paraId="4BDA90BC" w14:textId="77777777" w:rsidR="005126F1" w:rsidRPr="007D04D7" w:rsidRDefault="005126F1" w:rsidP="005126F1">
            <w:pPr>
              <w:pStyle w:val="TableEntry"/>
              <w:keepNext/>
              <w:rPr>
                <w:b/>
              </w:rPr>
            </w:pPr>
            <w:r w:rsidRPr="007D04D7">
              <w:rPr>
                <w:b/>
              </w:rPr>
              <w:t>Element</w:t>
            </w:r>
          </w:p>
        </w:tc>
        <w:tc>
          <w:tcPr>
            <w:tcW w:w="923" w:type="dxa"/>
          </w:tcPr>
          <w:p w14:paraId="1AEF479A" w14:textId="77777777" w:rsidR="005126F1" w:rsidRPr="007D04D7" w:rsidRDefault="005126F1" w:rsidP="005126F1">
            <w:pPr>
              <w:pStyle w:val="TableEntry"/>
              <w:keepNext/>
              <w:rPr>
                <w:b/>
              </w:rPr>
            </w:pPr>
            <w:r w:rsidRPr="007D04D7">
              <w:rPr>
                <w:b/>
              </w:rPr>
              <w:t>Attribute</w:t>
            </w:r>
          </w:p>
        </w:tc>
        <w:tc>
          <w:tcPr>
            <w:tcW w:w="4120" w:type="dxa"/>
          </w:tcPr>
          <w:p w14:paraId="689AA779" w14:textId="77777777" w:rsidR="005126F1" w:rsidRPr="007D04D7" w:rsidRDefault="005126F1" w:rsidP="005126F1">
            <w:pPr>
              <w:pStyle w:val="TableEntry"/>
              <w:keepNext/>
              <w:rPr>
                <w:b/>
              </w:rPr>
            </w:pPr>
            <w:r w:rsidRPr="007D04D7">
              <w:rPr>
                <w:b/>
              </w:rPr>
              <w:t>Definition</w:t>
            </w:r>
          </w:p>
        </w:tc>
        <w:tc>
          <w:tcPr>
            <w:tcW w:w="1953" w:type="dxa"/>
          </w:tcPr>
          <w:p w14:paraId="1017C692" w14:textId="77777777" w:rsidR="005126F1" w:rsidRPr="007D04D7" w:rsidRDefault="005126F1" w:rsidP="005126F1">
            <w:pPr>
              <w:pStyle w:val="TableEntry"/>
              <w:keepNext/>
              <w:rPr>
                <w:b/>
              </w:rPr>
            </w:pPr>
            <w:r w:rsidRPr="007D04D7">
              <w:rPr>
                <w:b/>
              </w:rPr>
              <w:t>Value</w:t>
            </w:r>
          </w:p>
        </w:tc>
        <w:tc>
          <w:tcPr>
            <w:tcW w:w="754" w:type="dxa"/>
          </w:tcPr>
          <w:p w14:paraId="7B297AF2" w14:textId="77777777" w:rsidR="005126F1" w:rsidRPr="007D04D7" w:rsidRDefault="005126F1" w:rsidP="005126F1">
            <w:pPr>
              <w:pStyle w:val="TableEntry"/>
              <w:keepNext/>
              <w:rPr>
                <w:b/>
              </w:rPr>
            </w:pPr>
            <w:r w:rsidRPr="007D04D7">
              <w:rPr>
                <w:b/>
              </w:rPr>
              <w:t>Card.</w:t>
            </w:r>
          </w:p>
        </w:tc>
      </w:tr>
      <w:tr w:rsidR="005126F1" w:rsidRPr="0000320B" w14:paraId="0F17BF09" w14:textId="77777777" w:rsidTr="002B70AB">
        <w:trPr>
          <w:cantSplit/>
        </w:trPr>
        <w:tc>
          <w:tcPr>
            <w:tcW w:w="1725" w:type="dxa"/>
          </w:tcPr>
          <w:p w14:paraId="217BB3A2" w14:textId="77777777" w:rsidR="005126F1" w:rsidRPr="007D04D7" w:rsidRDefault="002B70AB" w:rsidP="005126F1">
            <w:pPr>
              <w:pStyle w:val="TableEntry"/>
              <w:keepNext/>
              <w:rPr>
                <w:b/>
              </w:rPr>
            </w:pPr>
            <w:r>
              <w:rPr>
                <w:b/>
              </w:rPr>
              <w:t>FileDeleteManifest</w:t>
            </w:r>
            <w:r w:rsidR="005126F1" w:rsidRPr="007D04D7">
              <w:rPr>
                <w:b/>
              </w:rPr>
              <w:t>-type</w:t>
            </w:r>
          </w:p>
        </w:tc>
        <w:tc>
          <w:tcPr>
            <w:tcW w:w="923" w:type="dxa"/>
          </w:tcPr>
          <w:p w14:paraId="21A72393" w14:textId="77777777" w:rsidR="005126F1" w:rsidRPr="0000320B" w:rsidRDefault="005126F1" w:rsidP="005126F1">
            <w:pPr>
              <w:pStyle w:val="TableEntry"/>
              <w:keepNext/>
            </w:pPr>
          </w:p>
        </w:tc>
        <w:tc>
          <w:tcPr>
            <w:tcW w:w="4120" w:type="dxa"/>
          </w:tcPr>
          <w:p w14:paraId="240C7597" w14:textId="77777777" w:rsidR="005126F1" w:rsidRDefault="005126F1" w:rsidP="005126F1">
            <w:pPr>
              <w:pStyle w:val="TableEntry"/>
              <w:keepNext/>
              <w:rPr>
                <w:lang w:bidi="en-US"/>
              </w:rPr>
            </w:pPr>
          </w:p>
        </w:tc>
        <w:tc>
          <w:tcPr>
            <w:tcW w:w="1953" w:type="dxa"/>
          </w:tcPr>
          <w:p w14:paraId="0D07E003" w14:textId="77777777" w:rsidR="005126F1" w:rsidRDefault="002B70AB" w:rsidP="005126F1">
            <w:pPr>
              <w:pStyle w:val="TableEntry"/>
              <w:keepNext/>
            </w:pPr>
            <w:r>
              <w:t>manifest:FileManifest-type (by extension)</w:t>
            </w:r>
          </w:p>
        </w:tc>
        <w:tc>
          <w:tcPr>
            <w:tcW w:w="754" w:type="dxa"/>
          </w:tcPr>
          <w:p w14:paraId="02298D20" w14:textId="77777777" w:rsidR="005126F1" w:rsidRDefault="005126F1" w:rsidP="005126F1">
            <w:pPr>
              <w:pStyle w:val="TableEntry"/>
              <w:keepNext/>
            </w:pPr>
          </w:p>
        </w:tc>
      </w:tr>
      <w:tr w:rsidR="005126F1" w:rsidRPr="0000320B" w14:paraId="7CF9A268" w14:textId="77777777" w:rsidTr="002B70AB">
        <w:trPr>
          <w:cantSplit/>
        </w:trPr>
        <w:tc>
          <w:tcPr>
            <w:tcW w:w="1725" w:type="dxa"/>
          </w:tcPr>
          <w:p w14:paraId="1D087329" w14:textId="77777777" w:rsidR="005126F1" w:rsidRDefault="005126F1" w:rsidP="002B70AB">
            <w:pPr>
              <w:pStyle w:val="TableEntry"/>
              <w:tabs>
                <w:tab w:val="left" w:pos="1215"/>
              </w:tabs>
            </w:pPr>
          </w:p>
        </w:tc>
        <w:tc>
          <w:tcPr>
            <w:tcW w:w="923" w:type="dxa"/>
          </w:tcPr>
          <w:p w14:paraId="6836A52D" w14:textId="77777777" w:rsidR="005126F1" w:rsidRPr="00EC065B" w:rsidRDefault="002B70AB" w:rsidP="005126F1">
            <w:pPr>
              <w:pStyle w:val="TableEntry"/>
            </w:pPr>
            <w:r>
              <w:t>type</w:t>
            </w:r>
          </w:p>
        </w:tc>
        <w:tc>
          <w:tcPr>
            <w:tcW w:w="4120" w:type="dxa"/>
          </w:tcPr>
          <w:p w14:paraId="136B972A" w14:textId="77777777" w:rsidR="005126F1" w:rsidRDefault="002B70AB" w:rsidP="002B70AB">
            <w:pPr>
              <w:pStyle w:val="TableEntry"/>
            </w:pPr>
            <w:r>
              <w:t>Type of delete operation. There are currently no pre-defined values and may be used bilaterally.</w:t>
            </w:r>
          </w:p>
        </w:tc>
        <w:tc>
          <w:tcPr>
            <w:tcW w:w="1953" w:type="dxa"/>
          </w:tcPr>
          <w:p w14:paraId="2192DFF4" w14:textId="77777777" w:rsidR="005126F1" w:rsidRDefault="002B70AB" w:rsidP="005126F1">
            <w:pPr>
              <w:pStyle w:val="TableEntry"/>
            </w:pPr>
            <w:r>
              <w:t>xs:string</w:t>
            </w:r>
          </w:p>
        </w:tc>
        <w:tc>
          <w:tcPr>
            <w:tcW w:w="754" w:type="dxa"/>
          </w:tcPr>
          <w:p w14:paraId="1AA6683D" w14:textId="77777777" w:rsidR="005126F1" w:rsidRDefault="002B70AB" w:rsidP="005126F1">
            <w:pPr>
              <w:pStyle w:val="TableEntry"/>
            </w:pPr>
            <w:r>
              <w:t>0..1</w:t>
            </w:r>
          </w:p>
        </w:tc>
      </w:tr>
      <w:tr w:rsidR="005126F1" w:rsidRPr="00EC065B" w14:paraId="32C75FE7" w14:textId="77777777" w:rsidTr="002B70AB">
        <w:trPr>
          <w:cantSplit/>
        </w:trPr>
        <w:tc>
          <w:tcPr>
            <w:tcW w:w="1725" w:type="dxa"/>
          </w:tcPr>
          <w:p w14:paraId="0FD85D1B" w14:textId="77777777" w:rsidR="005126F1" w:rsidRDefault="005126F1" w:rsidP="005126F1">
            <w:pPr>
              <w:pStyle w:val="TableEntry"/>
            </w:pPr>
          </w:p>
        </w:tc>
        <w:tc>
          <w:tcPr>
            <w:tcW w:w="923" w:type="dxa"/>
          </w:tcPr>
          <w:p w14:paraId="7A7888E1" w14:textId="77777777" w:rsidR="005126F1" w:rsidRPr="00EC065B" w:rsidRDefault="002B70AB" w:rsidP="005126F1">
            <w:pPr>
              <w:pStyle w:val="TableEntry"/>
            </w:pPr>
            <w:r>
              <w:t>reference</w:t>
            </w:r>
          </w:p>
        </w:tc>
        <w:tc>
          <w:tcPr>
            <w:tcW w:w="4120" w:type="dxa"/>
          </w:tcPr>
          <w:p w14:paraId="7D282927" w14:textId="77777777" w:rsidR="005126F1" w:rsidRDefault="006B7C7C" w:rsidP="005126F1">
            <w:pPr>
              <w:pStyle w:val="TableEntry"/>
            </w:pPr>
            <w:r>
              <w:t>Reference information as defined bilaterially.</w:t>
            </w:r>
          </w:p>
        </w:tc>
        <w:tc>
          <w:tcPr>
            <w:tcW w:w="1953" w:type="dxa"/>
          </w:tcPr>
          <w:p w14:paraId="08BFC278" w14:textId="77777777" w:rsidR="005126F1" w:rsidRDefault="002B70AB" w:rsidP="005126F1">
            <w:pPr>
              <w:pStyle w:val="TableEntry"/>
            </w:pPr>
            <w:r>
              <w:t>xs:string</w:t>
            </w:r>
          </w:p>
        </w:tc>
        <w:tc>
          <w:tcPr>
            <w:tcW w:w="754" w:type="dxa"/>
          </w:tcPr>
          <w:p w14:paraId="3F942E77" w14:textId="77777777" w:rsidR="005126F1" w:rsidRDefault="002B70AB" w:rsidP="005126F1">
            <w:pPr>
              <w:pStyle w:val="TableEntry"/>
            </w:pPr>
            <w:r>
              <w:t>0..1</w:t>
            </w:r>
          </w:p>
        </w:tc>
      </w:tr>
      <w:tr w:rsidR="002B70AB" w:rsidRPr="00EC065B" w14:paraId="3F73263D" w14:textId="77777777" w:rsidTr="002B70AB">
        <w:trPr>
          <w:cantSplit/>
        </w:trPr>
        <w:tc>
          <w:tcPr>
            <w:tcW w:w="1725" w:type="dxa"/>
          </w:tcPr>
          <w:p w14:paraId="25B6DE23" w14:textId="77777777" w:rsidR="002B70AB" w:rsidRDefault="002B70AB" w:rsidP="005126F1">
            <w:pPr>
              <w:pStyle w:val="TableEntry"/>
            </w:pPr>
            <w:r>
              <w:t>Description</w:t>
            </w:r>
          </w:p>
        </w:tc>
        <w:tc>
          <w:tcPr>
            <w:tcW w:w="923" w:type="dxa"/>
          </w:tcPr>
          <w:p w14:paraId="7374A78C" w14:textId="77777777" w:rsidR="002B70AB" w:rsidRPr="00EC065B" w:rsidRDefault="002B70AB" w:rsidP="005126F1">
            <w:pPr>
              <w:pStyle w:val="TableEntry"/>
            </w:pPr>
          </w:p>
        </w:tc>
        <w:tc>
          <w:tcPr>
            <w:tcW w:w="4120" w:type="dxa"/>
          </w:tcPr>
          <w:p w14:paraId="5D4CA6F6" w14:textId="77777777" w:rsidR="002B70AB" w:rsidRDefault="002B70AB" w:rsidP="002B70AB">
            <w:pPr>
              <w:pStyle w:val="TableEntry"/>
            </w:pPr>
            <w:r>
              <w:t>A description of this deletion manifest.  This information is for reference, and will not generally result in human intervention.</w:t>
            </w:r>
          </w:p>
        </w:tc>
        <w:tc>
          <w:tcPr>
            <w:tcW w:w="1953" w:type="dxa"/>
          </w:tcPr>
          <w:p w14:paraId="60AE0401" w14:textId="77777777" w:rsidR="002B70AB" w:rsidRDefault="002B70AB" w:rsidP="005126F1">
            <w:pPr>
              <w:pStyle w:val="TableEntry"/>
            </w:pPr>
            <w:r>
              <w:t>xs:string</w:t>
            </w:r>
          </w:p>
        </w:tc>
        <w:tc>
          <w:tcPr>
            <w:tcW w:w="754" w:type="dxa"/>
          </w:tcPr>
          <w:p w14:paraId="0EDC9600" w14:textId="77777777" w:rsidR="002B70AB" w:rsidRDefault="002B70AB" w:rsidP="005126F1">
            <w:pPr>
              <w:pStyle w:val="TableEntry"/>
            </w:pPr>
            <w:r>
              <w:t>0..1</w:t>
            </w:r>
          </w:p>
        </w:tc>
      </w:tr>
      <w:tr w:rsidR="002B70AB" w:rsidRPr="00EC065B" w14:paraId="447F65FE" w14:textId="77777777" w:rsidTr="002B70AB">
        <w:trPr>
          <w:cantSplit/>
        </w:trPr>
        <w:tc>
          <w:tcPr>
            <w:tcW w:w="1725" w:type="dxa"/>
          </w:tcPr>
          <w:p w14:paraId="3F8EBA64" w14:textId="77777777" w:rsidR="002B70AB" w:rsidRDefault="002B70AB" w:rsidP="005126F1">
            <w:pPr>
              <w:pStyle w:val="TableEntry"/>
            </w:pPr>
            <w:r>
              <w:t>Instructions</w:t>
            </w:r>
          </w:p>
        </w:tc>
        <w:tc>
          <w:tcPr>
            <w:tcW w:w="923" w:type="dxa"/>
          </w:tcPr>
          <w:p w14:paraId="61916C10" w14:textId="77777777" w:rsidR="002B70AB" w:rsidRPr="00EC065B" w:rsidRDefault="002B70AB" w:rsidP="005126F1">
            <w:pPr>
              <w:pStyle w:val="TableEntry"/>
            </w:pPr>
          </w:p>
        </w:tc>
        <w:tc>
          <w:tcPr>
            <w:tcW w:w="4120" w:type="dxa"/>
          </w:tcPr>
          <w:p w14:paraId="22EB8492" w14:textId="77777777" w:rsidR="002B70AB" w:rsidRDefault="002B70AB" w:rsidP="005126F1">
            <w:pPr>
              <w:pStyle w:val="TableEntry"/>
            </w:pPr>
            <w:r>
              <w:t>Any instructions accompanying deletion manifest.  The presence of this element should signal human intervention.</w:t>
            </w:r>
          </w:p>
        </w:tc>
        <w:tc>
          <w:tcPr>
            <w:tcW w:w="1953" w:type="dxa"/>
          </w:tcPr>
          <w:p w14:paraId="404997F3" w14:textId="77777777" w:rsidR="002B70AB" w:rsidRDefault="002B70AB" w:rsidP="005126F1">
            <w:pPr>
              <w:pStyle w:val="TableEntry"/>
            </w:pPr>
            <w:r>
              <w:t>xs:string</w:t>
            </w:r>
          </w:p>
        </w:tc>
        <w:tc>
          <w:tcPr>
            <w:tcW w:w="754" w:type="dxa"/>
          </w:tcPr>
          <w:p w14:paraId="625726FB" w14:textId="77777777" w:rsidR="002B70AB" w:rsidRDefault="002B70AB" w:rsidP="005126F1">
            <w:pPr>
              <w:pStyle w:val="TableEntry"/>
            </w:pPr>
            <w:r>
              <w:t>0..1</w:t>
            </w:r>
          </w:p>
        </w:tc>
      </w:tr>
    </w:tbl>
    <w:p w14:paraId="66788FF2" w14:textId="77777777" w:rsidR="005126F1" w:rsidRDefault="005126F1" w:rsidP="005126F1">
      <w:pPr>
        <w:pStyle w:val="Body"/>
      </w:pPr>
    </w:p>
    <w:p w14:paraId="3A372C7A" w14:textId="77777777" w:rsidR="005126F1" w:rsidRDefault="00AB579B" w:rsidP="00AB579B">
      <w:pPr>
        <w:pStyle w:val="Heading1"/>
      </w:pPr>
      <w:bookmarkStart w:id="603" w:name="_Toc411347979"/>
      <w:bookmarkStart w:id="604" w:name="_Toc500759180"/>
      <w:bookmarkStart w:id="605" w:name="_Toc528876741"/>
      <w:bookmarkStart w:id="606" w:name="_Toc27173671"/>
      <w:bookmarkStart w:id="607" w:name="_Toc117844600"/>
      <w:r>
        <w:t>Media Manifest Edit</w:t>
      </w:r>
      <w:bookmarkEnd w:id="603"/>
      <w:bookmarkEnd w:id="604"/>
      <w:bookmarkEnd w:id="605"/>
      <w:bookmarkEnd w:id="606"/>
      <w:bookmarkEnd w:id="607"/>
    </w:p>
    <w:p w14:paraId="71B21DEF" w14:textId="77777777" w:rsidR="00AB579B" w:rsidRDefault="00A821C9" w:rsidP="00AB579B">
      <w:pPr>
        <w:pStyle w:val="Body"/>
      </w:pPr>
      <w:r>
        <w:t>Some workflows require that a Media Manifest be modified after its delivery.  This section describes an element that enables the editing process.</w:t>
      </w:r>
    </w:p>
    <w:p w14:paraId="59333CF4" w14:textId="77777777"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14:paraId="1DB64278" w14:textId="77777777" w:rsidR="00A821C9" w:rsidRDefault="00A821C9" w:rsidP="00AB579B">
      <w:pPr>
        <w:pStyle w:val="Body"/>
      </w:pPr>
      <w:r>
        <w:t>Specific update workflows are left to best practices and bilateral agreements.</w:t>
      </w:r>
    </w:p>
    <w:p w14:paraId="7420C9A9" w14:textId="77777777" w:rsidR="00A821C9" w:rsidRDefault="00A821C9" w:rsidP="00A821C9">
      <w:pPr>
        <w:pStyle w:val="Heading2"/>
      </w:pPr>
      <w:bookmarkStart w:id="608" w:name="_Toc411347980"/>
      <w:bookmarkStart w:id="609" w:name="_Toc500759181"/>
      <w:bookmarkStart w:id="610" w:name="_Toc528876742"/>
      <w:bookmarkStart w:id="611" w:name="_Toc27173672"/>
      <w:bookmarkStart w:id="612" w:name="_Toc117844601"/>
      <w:r>
        <w:t>MediaManifestEdit-type</w:t>
      </w:r>
      <w:bookmarkEnd w:id="608"/>
      <w:bookmarkEnd w:id="609"/>
      <w:bookmarkEnd w:id="610"/>
      <w:bookmarkEnd w:id="611"/>
      <w:bookmarkEnd w:id="612"/>
    </w:p>
    <w:p w14:paraId="28E550F5" w14:textId="77777777" w:rsidR="00A821C9" w:rsidRDefault="00A821C9" w:rsidP="00A821C9">
      <w:pPr>
        <w:pStyle w:val="Body"/>
      </w:pPr>
      <w:r>
        <w:t xml:space="preserve">The MediaManifestEdit element is of MediaManfestEdit-type.  This </w:t>
      </w:r>
      <w:r w:rsidR="00375CFA">
        <w:t>element</w:t>
      </w:r>
      <w:r>
        <w:t xml:space="preserve"> </w:t>
      </w:r>
      <w:r w:rsidR="00375CFA">
        <w:t>provide 1) attributes for managing the update workflow, 2) IDs of elements to objects, and 3) objects to add.  All operations are performed on a single Media Manifest.</w:t>
      </w:r>
    </w:p>
    <w:p w14:paraId="005F8486" w14:textId="77777777"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81"/>
        <w:gridCol w:w="2812"/>
        <w:gridCol w:w="2431"/>
        <w:gridCol w:w="991"/>
      </w:tblGrid>
      <w:tr w:rsidR="006B7C7C" w:rsidRPr="005202A1" w14:paraId="57F5FA16"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6B6BC106"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1" w:type="dxa"/>
            <w:tcBorders>
              <w:top w:val="single" w:sz="4" w:space="0" w:color="auto"/>
              <w:left w:val="single" w:sz="4" w:space="0" w:color="auto"/>
              <w:bottom w:val="single" w:sz="4" w:space="0" w:color="auto"/>
              <w:right w:val="single" w:sz="4" w:space="0" w:color="auto"/>
            </w:tcBorders>
            <w:hideMark/>
          </w:tcPr>
          <w:p w14:paraId="1FD8F3CD"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10DC1A2"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7CA4C99"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6E9873C"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2A088A83"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12881069" w14:textId="77777777"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181" w:type="dxa"/>
            <w:tcBorders>
              <w:top w:val="single" w:sz="4" w:space="0" w:color="auto"/>
              <w:left w:val="single" w:sz="4" w:space="0" w:color="auto"/>
              <w:bottom w:val="single" w:sz="4" w:space="0" w:color="auto"/>
              <w:right w:val="single" w:sz="4" w:space="0" w:color="auto"/>
            </w:tcBorders>
          </w:tcPr>
          <w:p w14:paraId="08EA4DA3"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FB11040"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66C93D44"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140479F" w14:textId="77777777" w:rsidR="006B7C7C" w:rsidRPr="005202A1" w:rsidRDefault="006B7C7C" w:rsidP="00EF4872">
            <w:pPr>
              <w:pStyle w:val="TableEntry"/>
              <w:keepNext/>
              <w:rPr>
                <w:lang w:eastAsia="ja-JP"/>
              </w:rPr>
            </w:pPr>
          </w:p>
        </w:tc>
      </w:tr>
      <w:tr w:rsidR="006B7C7C" w:rsidRPr="005202A1" w14:paraId="710B13F0"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4B67EB6"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0827CBA9" w14:textId="77777777"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14:paraId="79BCC711" w14:textId="405B3F57" w:rsidR="006B7C7C" w:rsidRDefault="006B7C7C" w:rsidP="006B7C7C">
            <w:pPr>
              <w:pStyle w:val="Default"/>
              <w:rPr>
                <w:sz w:val="20"/>
                <w:szCs w:val="20"/>
              </w:rPr>
            </w:pPr>
            <w:r w:rsidRPr="006B7C7C">
              <w:rPr>
                <w:sz w:val="20"/>
                <w:szCs w:val="20"/>
              </w:rPr>
              <w:t>Type of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14:paraId="5A2DCB9D"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9E92A5E" w14:textId="77777777" w:rsidR="006B7C7C" w:rsidRDefault="006B7C7C" w:rsidP="006B7C7C">
            <w:pPr>
              <w:pStyle w:val="TableEntry"/>
              <w:keepNext/>
              <w:rPr>
                <w:lang w:bidi="en-US"/>
              </w:rPr>
            </w:pPr>
            <w:r w:rsidRPr="00BE2649">
              <w:rPr>
                <w:lang w:bidi="en-US"/>
              </w:rPr>
              <w:t>0..1</w:t>
            </w:r>
          </w:p>
        </w:tc>
      </w:tr>
      <w:tr w:rsidR="006B7C7C" w:rsidRPr="005202A1" w14:paraId="1E195389"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108DC71"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5BFDB770" w14:textId="77777777"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14:paraId="2F731C1B" w14:textId="77777777"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14:paraId="6E09F82B"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F828AF3" w14:textId="77777777" w:rsidR="006B7C7C" w:rsidRDefault="006B7C7C" w:rsidP="006B7C7C">
            <w:pPr>
              <w:pStyle w:val="TableEntry"/>
              <w:keepNext/>
              <w:rPr>
                <w:lang w:bidi="en-US"/>
              </w:rPr>
            </w:pPr>
            <w:r w:rsidRPr="00BE2649">
              <w:rPr>
                <w:lang w:bidi="en-US"/>
              </w:rPr>
              <w:t>0..1</w:t>
            </w:r>
          </w:p>
        </w:tc>
      </w:tr>
      <w:tr w:rsidR="006B7C7C" w:rsidRPr="005202A1" w14:paraId="78C23AD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4CA67EA5"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A554B8C" w14:textId="77777777"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14:paraId="253FF7E7" w14:textId="77777777"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14:paraId="22161BAE" w14:textId="77777777"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4530B5FB" w14:textId="77777777" w:rsidR="006B7C7C" w:rsidRDefault="006B7C7C" w:rsidP="006B7C7C">
            <w:pPr>
              <w:pStyle w:val="TableEntry"/>
              <w:keepNext/>
              <w:rPr>
                <w:lang w:bidi="en-US"/>
              </w:rPr>
            </w:pPr>
            <w:r>
              <w:rPr>
                <w:lang w:bidi="en-US"/>
              </w:rPr>
              <w:t>0..1</w:t>
            </w:r>
          </w:p>
        </w:tc>
      </w:tr>
      <w:tr w:rsidR="003210F1" w:rsidRPr="005202A1" w:rsidDel="008A041D" w14:paraId="157F718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FD7C52" w14:textId="77777777" w:rsidR="003210F1" w:rsidDel="008A041D" w:rsidRDefault="003210F1" w:rsidP="003210F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09725F7" w14:textId="41ADE271" w:rsidR="003210F1" w:rsidDel="008A041D" w:rsidRDefault="00796E9D" w:rsidP="003210F1">
            <w:pPr>
              <w:pStyle w:val="TableEntry"/>
              <w:keepNext/>
              <w:rPr>
                <w:lang w:bidi="en-US"/>
              </w:rPr>
            </w:pPr>
            <w:r>
              <w:rPr>
                <w:lang w:bidi="en-US"/>
              </w:rPr>
              <w:t>updateNum, workflow, etc.</w:t>
            </w:r>
          </w:p>
        </w:tc>
        <w:tc>
          <w:tcPr>
            <w:tcW w:w="2812" w:type="dxa"/>
            <w:tcBorders>
              <w:top w:val="single" w:sz="4" w:space="0" w:color="auto"/>
              <w:left w:val="single" w:sz="4" w:space="0" w:color="auto"/>
              <w:bottom w:val="single" w:sz="4" w:space="0" w:color="auto"/>
              <w:right w:val="single" w:sz="4" w:space="0" w:color="auto"/>
            </w:tcBorders>
          </w:tcPr>
          <w:p w14:paraId="619835D7" w14:textId="2E62377D" w:rsidR="003210F1" w:rsidRPr="008A041D" w:rsidDel="008A041D" w:rsidRDefault="003210F1" w:rsidP="003210F1">
            <w:pPr>
              <w:pStyle w:val="Default"/>
              <w:rPr>
                <w:sz w:val="20"/>
                <w:szCs w:val="20"/>
              </w:rPr>
            </w:pPr>
            <w:r>
              <w:rPr>
                <w:sz w:val="20"/>
                <w:szCs w:val="20"/>
              </w:rPr>
              <w:t xml:space="preserve">Workflow-related attributes. </w:t>
            </w:r>
          </w:p>
        </w:tc>
        <w:tc>
          <w:tcPr>
            <w:tcW w:w="2431" w:type="dxa"/>
            <w:tcBorders>
              <w:top w:val="single" w:sz="4" w:space="0" w:color="auto"/>
              <w:left w:val="single" w:sz="4" w:space="0" w:color="auto"/>
              <w:bottom w:val="single" w:sz="4" w:space="0" w:color="auto"/>
              <w:right w:val="single" w:sz="4" w:space="0" w:color="auto"/>
            </w:tcBorders>
          </w:tcPr>
          <w:p w14:paraId="27567364" w14:textId="08F77F78" w:rsidR="003210F1" w:rsidDel="008A041D" w:rsidRDefault="003210F1" w:rsidP="003210F1">
            <w:pPr>
              <w:pStyle w:val="TableEntry"/>
              <w:keepNext/>
              <w:rPr>
                <w:lang w:bidi="en-US"/>
              </w:rPr>
            </w:pPr>
            <w:r>
              <w:rPr>
                <w:lang w:bidi="en-US"/>
              </w:rPr>
              <w:t>md:Workflow-attr</w:t>
            </w:r>
          </w:p>
        </w:tc>
        <w:tc>
          <w:tcPr>
            <w:tcW w:w="991" w:type="dxa"/>
            <w:tcBorders>
              <w:top w:val="single" w:sz="4" w:space="0" w:color="auto"/>
              <w:left w:val="single" w:sz="4" w:space="0" w:color="auto"/>
              <w:bottom w:val="single" w:sz="4" w:space="0" w:color="auto"/>
              <w:right w:val="single" w:sz="4" w:space="0" w:color="auto"/>
            </w:tcBorders>
          </w:tcPr>
          <w:p w14:paraId="3A958797" w14:textId="01E9322A" w:rsidR="003210F1" w:rsidDel="008A041D" w:rsidRDefault="003210F1" w:rsidP="003210F1">
            <w:pPr>
              <w:pStyle w:val="TableEntry"/>
              <w:keepNext/>
              <w:rPr>
                <w:lang w:bidi="en-US"/>
              </w:rPr>
            </w:pPr>
            <w:r>
              <w:rPr>
                <w:lang w:bidi="en-US"/>
              </w:rPr>
              <w:t>0..1</w:t>
            </w:r>
          </w:p>
        </w:tc>
      </w:tr>
      <w:tr w:rsidR="00A03211" w:rsidRPr="005202A1" w14:paraId="50AE220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2D7965" w14:textId="77777777" w:rsidR="00A03211" w:rsidRDefault="00A03211" w:rsidP="00A0321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7496EA7C" w14:textId="77777777"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14:paraId="5CAE8C3C" w14:textId="77777777"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14:paraId="2F46B6E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6E4C032" w14:textId="77777777" w:rsidR="00A03211" w:rsidRPr="005202A1" w:rsidRDefault="00A03211" w:rsidP="00A03211">
            <w:pPr>
              <w:pStyle w:val="TableEntry"/>
              <w:keepNext/>
              <w:rPr>
                <w:lang w:bidi="en-US"/>
              </w:rPr>
            </w:pPr>
            <w:r>
              <w:rPr>
                <w:lang w:bidi="en-US"/>
              </w:rPr>
              <w:t>0..1</w:t>
            </w:r>
          </w:p>
        </w:tc>
      </w:tr>
      <w:tr w:rsidR="00A33195" w:rsidRPr="005202A1" w14:paraId="6C9163E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39B6214" w14:textId="77777777" w:rsidR="00A33195" w:rsidRDefault="00A33195" w:rsidP="00A33195">
            <w:pPr>
              <w:pStyle w:val="TableEntry"/>
              <w:keepNext/>
              <w:rPr>
                <w:lang w:bidi="en-US"/>
              </w:rPr>
            </w:pPr>
            <w:r>
              <w:rPr>
                <w:lang w:bidi="en-US"/>
              </w:rPr>
              <w:t>Source</w:t>
            </w:r>
          </w:p>
        </w:tc>
        <w:tc>
          <w:tcPr>
            <w:tcW w:w="1181" w:type="dxa"/>
            <w:tcBorders>
              <w:top w:val="single" w:sz="4" w:space="0" w:color="auto"/>
              <w:left w:val="single" w:sz="4" w:space="0" w:color="auto"/>
              <w:bottom w:val="single" w:sz="4" w:space="0" w:color="auto"/>
              <w:right w:val="single" w:sz="4" w:space="0" w:color="auto"/>
            </w:tcBorders>
          </w:tcPr>
          <w:p w14:paraId="4B0E4E2A"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ED9843C" w14:textId="77777777" w:rsidR="00A33195" w:rsidRDefault="00A33195" w:rsidP="00A33195">
            <w:pPr>
              <w:pStyle w:val="TableEntry"/>
              <w:keepNext/>
              <w:rPr>
                <w:lang w:bidi="en-US"/>
              </w:rPr>
            </w:pPr>
            <w:r>
              <w:rPr>
                <w:lang w:bidi="en-US"/>
              </w:rPr>
              <w:t>Source information about this Manifest—where it came from.</w:t>
            </w:r>
          </w:p>
        </w:tc>
        <w:tc>
          <w:tcPr>
            <w:tcW w:w="2431" w:type="dxa"/>
            <w:tcBorders>
              <w:top w:val="single" w:sz="4" w:space="0" w:color="auto"/>
              <w:left w:val="single" w:sz="4" w:space="0" w:color="auto"/>
              <w:bottom w:val="single" w:sz="4" w:space="0" w:color="auto"/>
              <w:right w:val="single" w:sz="4" w:space="0" w:color="auto"/>
            </w:tcBorders>
          </w:tcPr>
          <w:p w14:paraId="79B2EFF9" w14:textId="77777777" w:rsidR="00A33195" w:rsidRDefault="00A33195" w:rsidP="00A33195">
            <w:pPr>
              <w:pStyle w:val="TableEntry"/>
              <w:keepNext/>
              <w:rPr>
                <w:lang w:bidi="en-US"/>
              </w:rPr>
            </w:pPr>
            <w:r>
              <w:rPr>
                <w:lang w:bidi="en-US"/>
              </w:rPr>
              <w:t>manifest:ManifestSource-type</w:t>
            </w:r>
          </w:p>
        </w:tc>
        <w:tc>
          <w:tcPr>
            <w:tcW w:w="991" w:type="dxa"/>
            <w:tcBorders>
              <w:top w:val="single" w:sz="4" w:space="0" w:color="auto"/>
              <w:left w:val="single" w:sz="4" w:space="0" w:color="auto"/>
              <w:bottom w:val="single" w:sz="4" w:space="0" w:color="auto"/>
              <w:right w:val="single" w:sz="4" w:space="0" w:color="auto"/>
            </w:tcBorders>
          </w:tcPr>
          <w:p w14:paraId="60AD1F29" w14:textId="77777777" w:rsidR="00A33195" w:rsidRDefault="00A33195" w:rsidP="00A33195">
            <w:pPr>
              <w:pStyle w:val="TableEntry"/>
              <w:keepNext/>
              <w:rPr>
                <w:lang w:bidi="en-US"/>
              </w:rPr>
            </w:pPr>
            <w:r>
              <w:rPr>
                <w:lang w:bidi="en-US"/>
              </w:rPr>
              <w:t>0..1</w:t>
            </w:r>
          </w:p>
        </w:tc>
      </w:tr>
      <w:tr w:rsidR="00A33195" w:rsidRPr="005202A1" w14:paraId="68DBFC8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0B26000" w14:textId="77777777" w:rsidR="00A33195" w:rsidRPr="005202A1" w:rsidRDefault="00A33195" w:rsidP="00A33195">
            <w:pPr>
              <w:pStyle w:val="TableEntry"/>
              <w:keepNext/>
              <w:rPr>
                <w:lang w:bidi="en-US"/>
              </w:rPr>
            </w:pPr>
            <w:r>
              <w:rPr>
                <w:lang w:bidi="en-US"/>
              </w:rPr>
              <w:t>DeleteObjects</w:t>
            </w:r>
          </w:p>
        </w:tc>
        <w:tc>
          <w:tcPr>
            <w:tcW w:w="1181" w:type="dxa"/>
            <w:tcBorders>
              <w:top w:val="single" w:sz="4" w:space="0" w:color="auto"/>
              <w:left w:val="single" w:sz="4" w:space="0" w:color="auto"/>
              <w:bottom w:val="single" w:sz="4" w:space="0" w:color="auto"/>
              <w:right w:val="single" w:sz="4" w:space="0" w:color="auto"/>
            </w:tcBorders>
          </w:tcPr>
          <w:p w14:paraId="761993C6"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470079" w14:textId="77777777"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14:paraId="14EA1161" w14:textId="77777777"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14:paraId="72A96D88" w14:textId="77777777" w:rsidR="00A33195" w:rsidRPr="005202A1" w:rsidRDefault="00A33195" w:rsidP="00A33195">
            <w:pPr>
              <w:pStyle w:val="TableEntry"/>
              <w:keepNext/>
              <w:rPr>
                <w:lang w:bidi="en-US"/>
              </w:rPr>
            </w:pPr>
            <w:r>
              <w:rPr>
                <w:lang w:bidi="en-US"/>
              </w:rPr>
              <w:t>0..1</w:t>
            </w:r>
          </w:p>
        </w:tc>
      </w:tr>
      <w:tr w:rsidR="00A33195" w:rsidRPr="005202A1" w14:paraId="707B086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A74C10E" w14:textId="77777777" w:rsidR="00A33195" w:rsidRPr="005202A1" w:rsidRDefault="00A33195" w:rsidP="00A33195">
            <w:pPr>
              <w:pStyle w:val="TableEntry"/>
              <w:keepNext/>
              <w:rPr>
                <w:lang w:bidi="en-US"/>
              </w:rPr>
            </w:pPr>
            <w:r>
              <w:rPr>
                <w:lang w:bidi="en-US"/>
              </w:rPr>
              <w:t>AddObjects</w:t>
            </w:r>
          </w:p>
        </w:tc>
        <w:tc>
          <w:tcPr>
            <w:tcW w:w="1181" w:type="dxa"/>
            <w:tcBorders>
              <w:top w:val="single" w:sz="4" w:space="0" w:color="auto"/>
              <w:left w:val="single" w:sz="4" w:space="0" w:color="auto"/>
              <w:bottom w:val="single" w:sz="4" w:space="0" w:color="auto"/>
              <w:right w:val="single" w:sz="4" w:space="0" w:color="auto"/>
            </w:tcBorders>
          </w:tcPr>
          <w:p w14:paraId="4C1F1E63"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0DD8FCF" w14:textId="77777777"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14:paraId="2EE2DBDB" w14:textId="77777777"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14:paraId="50192A5D" w14:textId="77777777" w:rsidR="00A33195" w:rsidRPr="005202A1" w:rsidRDefault="00A33195" w:rsidP="00A33195">
            <w:pPr>
              <w:pStyle w:val="TableEntry"/>
              <w:keepNext/>
              <w:rPr>
                <w:lang w:bidi="en-US"/>
              </w:rPr>
            </w:pPr>
            <w:r>
              <w:rPr>
                <w:lang w:bidi="en-US"/>
              </w:rPr>
              <w:t>0..1</w:t>
            </w:r>
          </w:p>
        </w:tc>
      </w:tr>
    </w:tbl>
    <w:p w14:paraId="44920446" w14:textId="77777777" w:rsidR="00375CFA" w:rsidRDefault="00375CFA" w:rsidP="00375CFA">
      <w:pPr>
        <w:pStyle w:val="Heading3"/>
      </w:pPr>
      <w:bookmarkStart w:id="613" w:name="_Toc411347981"/>
      <w:bookmarkStart w:id="614" w:name="_Toc500759182"/>
      <w:bookmarkStart w:id="615" w:name="_Toc528876743"/>
      <w:bookmarkStart w:id="616" w:name="_Toc27173673"/>
      <w:bookmarkStart w:id="617" w:name="_Toc117844602"/>
      <w:r>
        <w:t>MediaManifestEditDelete-type</w:t>
      </w:r>
      <w:bookmarkEnd w:id="613"/>
      <w:bookmarkEnd w:id="614"/>
      <w:bookmarkEnd w:id="615"/>
      <w:bookmarkEnd w:id="616"/>
      <w:bookmarkEnd w:id="617"/>
    </w:p>
    <w:p w14:paraId="30BADCE1" w14:textId="77777777" w:rsidR="00375CFA" w:rsidRDefault="00375CFA" w:rsidP="00375CFA">
      <w:pPr>
        <w:pStyle w:val="Body"/>
      </w:pPr>
      <w:r>
        <w:t>The MediaManifestEditDelete-type lists identifiers of objects to be deleted from an existing Media Manifest.</w:t>
      </w:r>
    </w:p>
    <w:p w14:paraId="0BB8695A" w14:textId="77777777"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4E0E200"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3CAE4B5B"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58DBB9A"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62B8BF"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B563AE6"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61E5648"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0AE34A27"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4AC550" w14:textId="77777777"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9804116"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84DDD95"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E3A68E2"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D67214" w14:textId="77777777" w:rsidR="006B7C7C" w:rsidRPr="005202A1" w:rsidRDefault="006B7C7C" w:rsidP="00EF4872">
            <w:pPr>
              <w:pStyle w:val="TableEntry"/>
              <w:keepNext/>
              <w:rPr>
                <w:lang w:eastAsia="ja-JP"/>
              </w:rPr>
            </w:pPr>
          </w:p>
        </w:tc>
      </w:tr>
      <w:tr w:rsidR="006371F5" w:rsidRPr="005202A1" w14:paraId="753014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06853" w14:textId="77777777"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40CF0DCC" w14:textId="77777777"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62511630" w14:textId="77777777"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CD096D" w14:textId="77777777"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63EF7A34" w14:textId="77777777" w:rsidR="006371F5" w:rsidRDefault="006371F5" w:rsidP="006371F5">
            <w:pPr>
              <w:pStyle w:val="TableEntry"/>
              <w:keepNext/>
              <w:rPr>
                <w:lang w:bidi="en-US"/>
              </w:rPr>
            </w:pPr>
            <w:r>
              <w:rPr>
                <w:lang w:bidi="en-US"/>
              </w:rPr>
              <w:t>0..n</w:t>
            </w:r>
          </w:p>
        </w:tc>
      </w:tr>
      <w:tr w:rsidR="006371F5" w:rsidRPr="005202A1" w14:paraId="3A7BFC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08B8264" w14:textId="77777777"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1316218E" w14:textId="77777777"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14:paraId="5311F54A" w14:textId="77777777"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14:paraId="72FBF444" w14:textId="77777777"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14:paraId="46D6D37B" w14:textId="77777777" w:rsidR="006371F5" w:rsidRPr="005202A1" w:rsidRDefault="006371F5" w:rsidP="006371F5">
            <w:pPr>
              <w:pStyle w:val="TableEntry"/>
              <w:keepNext/>
              <w:rPr>
                <w:lang w:bidi="en-US"/>
              </w:rPr>
            </w:pPr>
            <w:r>
              <w:rPr>
                <w:lang w:bidi="en-US"/>
              </w:rPr>
              <w:t>0..n</w:t>
            </w:r>
          </w:p>
        </w:tc>
      </w:tr>
      <w:tr w:rsidR="006371F5" w:rsidRPr="005202A1" w14:paraId="7F1967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18F231C" w14:textId="77777777"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2B42B04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38717C18"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4B27890" w14:textId="77777777"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14:paraId="7DC80FF7" w14:textId="77777777" w:rsidR="006371F5" w:rsidRPr="005202A1" w:rsidRDefault="006371F5" w:rsidP="006371F5">
            <w:pPr>
              <w:pStyle w:val="TableEntry"/>
              <w:keepNext/>
              <w:rPr>
                <w:lang w:bidi="en-US"/>
              </w:rPr>
            </w:pPr>
            <w:r>
              <w:rPr>
                <w:lang w:bidi="en-US"/>
              </w:rPr>
              <w:t>0..n</w:t>
            </w:r>
          </w:p>
        </w:tc>
      </w:tr>
      <w:tr w:rsidR="006371F5" w:rsidRPr="005202A1" w14:paraId="696747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C931BFE" w14:textId="77777777"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14:paraId="02A590A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24AB250C"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54B8F0B0" w14:textId="77777777"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55F66AAD" w14:textId="77777777" w:rsidR="006371F5" w:rsidRPr="005202A1" w:rsidRDefault="006371F5" w:rsidP="006371F5">
            <w:pPr>
              <w:pStyle w:val="TableEntry"/>
              <w:keepNext/>
              <w:rPr>
                <w:lang w:bidi="en-US"/>
              </w:rPr>
            </w:pPr>
            <w:r>
              <w:rPr>
                <w:lang w:bidi="en-US"/>
              </w:rPr>
              <w:t>0..n</w:t>
            </w:r>
          </w:p>
        </w:tc>
      </w:tr>
      <w:tr w:rsidR="006371F5" w:rsidRPr="005202A1" w14:paraId="39075EC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A2B7BCF" w14:textId="77777777"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14:paraId="313986EC"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06F9D398" w14:textId="77777777"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937291D" w14:textId="77777777"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14:paraId="14310E89" w14:textId="77777777" w:rsidR="006371F5" w:rsidRPr="005202A1" w:rsidRDefault="006371F5" w:rsidP="006371F5">
            <w:pPr>
              <w:pStyle w:val="TableEntry"/>
              <w:keepNext/>
              <w:rPr>
                <w:lang w:bidi="en-US"/>
              </w:rPr>
            </w:pPr>
            <w:r>
              <w:rPr>
                <w:lang w:bidi="en-US"/>
              </w:rPr>
              <w:t>0..n</w:t>
            </w:r>
          </w:p>
        </w:tc>
      </w:tr>
      <w:tr w:rsidR="00955CD5" w:rsidRPr="005202A1" w14:paraId="258CA3C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ACCF826" w14:textId="77777777"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14:paraId="5458B88C" w14:textId="77777777"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14:paraId="6AACBEAE" w14:textId="77777777"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01C01AA" w14:textId="77777777"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14:paraId="4D78922D" w14:textId="77777777" w:rsidR="00955CD5" w:rsidRDefault="00955CD5" w:rsidP="006371F5">
            <w:pPr>
              <w:pStyle w:val="TableEntry"/>
              <w:keepNext/>
              <w:rPr>
                <w:lang w:bidi="en-US"/>
              </w:rPr>
            </w:pPr>
            <w:r>
              <w:rPr>
                <w:lang w:bidi="en-US"/>
              </w:rPr>
              <w:t>0..n</w:t>
            </w:r>
          </w:p>
        </w:tc>
      </w:tr>
      <w:tr w:rsidR="00955CD5" w:rsidRPr="005202A1" w14:paraId="02ABD03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F7348C8" w14:textId="77777777"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14:paraId="24BBEB70"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843E5C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FD3D991" w14:textId="77777777"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14:paraId="3D4E5F53" w14:textId="77777777" w:rsidR="00955CD5" w:rsidRDefault="00955CD5" w:rsidP="00955CD5">
            <w:pPr>
              <w:pStyle w:val="TableEntry"/>
              <w:keepNext/>
              <w:rPr>
                <w:lang w:bidi="en-US"/>
              </w:rPr>
            </w:pPr>
            <w:r>
              <w:rPr>
                <w:lang w:bidi="en-US"/>
              </w:rPr>
              <w:t>0..n</w:t>
            </w:r>
          </w:p>
        </w:tc>
      </w:tr>
      <w:tr w:rsidR="00955CD5" w:rsidRPr="005202A1" w14:paraId="0E1EE1F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45F9863" w14:textId="77777777" w:rsidR="00955CD5" w:rsidRDefault="00955CD5" w:rsidP="00955CD5">
            <w:pPr>
              <w:pStyle w:val="TableEntry"/>
              <w:keepNext/>
              <w:rPr>
                <w:lang w:bidi="en-US"/>
              </w:rPr>
            </w:pPr>
            <w:r>
              <w:rPr>
                <w:lang w:bidi="en-US"/>
              </w:rPr>
              <w:t>TimedEventSequenceID</w:t>
            </w:r>
          </w:p>
        </w:tc>
        <w:tc>
          <w:tcPr>
            <w:tcW w:w="1078" w:type="dxa"/>
            <w:tcBorders>
              <w:top w:val="single" w:sz="4" w:space="0" w:color="auto"/>
              <w:left w:val="single" w:sz="4" w:space="0" w:color="auto"/>
              <w:bottom w:val="single" w:sz="4" w:space="0" w:color="auto"/>
              <w:right w:val="single" w:sz="4" w:space="0" w:color="auto"/>
            </w:tcBorders>
          </w:tcPr>
          <w:p w14:paraId="3265CF9B"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06DA3C49"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D47813A" w14:textId="77777777"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14:paraId="3B357D90" w14:textId="77777777" w:rsidR="00955CD5" w:rsidRDefault="00955CD5" w:rsidP="00955CD5">
            <w:pPr>
              <w:pStyle w:val="TableEntry"/>
              <w:keepNext/>
              <w:rPr>
                <w:lang w:bidi="en-US"/>
              </w:rPr>
            </w:pPr>
            <w:r>
              <w:rPr>
                <w:lang w:bidi="en-US"/>
              </w:rPr>
              <w:t>0..n</w:t>
            </w:r>
          </w:p>
        </w:tc>
      </w:tr>
      <w:tr w:rsidR="00955CD5" w:rsidRPr="005202A1" w14:paraId="344C9D9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CEB237" w14:textId="77777777"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14:paraId="0197D5C1"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38F00490"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AEBCBAC" w14:textId="77777777"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14:paraId="72F17619" w14:textId="77777777" w:rsidR="00955CD5" w:rsidRPr="005202A1" w:rsidRDefault="00955CD5" w:rsidP="00955CD5">
            <w:pPr>
              <w:pStyle w:val="TableEntry"/>
              <w:keepNext/>
              <w:rPr>
                <w:lang w:bidi="en-US"/>
              </w:rPr>
            </w:pPr>
            <w:r>
              <w:rPr>
                <w:lang w:bidi="en-US"/>
              </w:rPr>
              <w:t>0..n</w:t>
            </w:r>
          </w:p>
        </w:tc>
      </w:tr>
      <w:tr w:rsidR="00955CD5" w:rsidRPr="005202A1" w14:paraId="139F023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A464ABF" w14:textId="77777777"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14:paraId="75AE779F"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413000E1"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99E83CA" w14:textId="77777777"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14:paraId="0132C43D" w14:textId="77777777" w:rsidR="00955CD5" w:rsidRPr="009175DA" w:rsidRDefault="00955CD5" w:rsidP="00955CD5">
            <w:pPr>
              <w:pStyle w:val="TableEntry"/>
              <w:keepNext/>
              <w:rPr>
                <w:lang w:bidi="en-US"/>
              </w:rPr>
            </w:pPr>
            <w:r>
              <w:rPr>
                <w:lang w:bidi="en-US"/>
              </w:rPr>
              <w:t>0..n</w:t>
            </w:r>
          </w:p>
        </w:tc>
      </w:tr>
      <w:tr w:rsidR="00955CD5" w:rsidRPr="005202A1" w14:paraId="665F52F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6240E2F" w14:textId="77777777"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14:paraId="4040F42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16E2906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CCB516F" w14:textId="77777777"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14:paraId="6EFFCCC3" w14:textId="77777777" w:rsidR="00955CD5" w:rsidRPr="009175DA" w:rsidRDefault="00955CD5" w:rsidP="00955CD5">
            <w:pPr>
              <w:pStyle w:val="TableEntry"/>
              <w:keepNext/>
              <w:rPr>
                <w:lang w:bidi="en-US"/>
              </w:rPr>
            </w:pPr>
            <w:r>
              <w:rPr>
                <w:lang w:bidi="en-US"/>
              </w:rPr>
              <w:t>0..n</w:t>
            </w:r>
          </w:p>
        </w:tc>
      </w:tr>
      <w:tr w:rsidR="00955CD5" w:rsidRPr="005202A1" w14:paraId="6BB1E50C"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1FDDC5C" w14:textId="77777777"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14:paraId="32FBBC7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7E79212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7FAAB4B" w14:textId="77777777"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14:paraId="368A1E1C" w14:textId="77777777" w:rsidR="00955CD5" w:rsidRPr="009175DA" w:rsidRDefault="00955CD5" w:rsidP="00955CD5">
            <w:pPr>
              <w:pStyle w:val="TableEntry"/>
              <w:keepNext/>
              <w:rPr>
                <w:lang w:bidi="en-US"/>
              </w:rPr>
            </w:pPr>
            <w:r>
              <w:rPr>
                <w:lang w:bidi="en-US"/>
              </w:rPr>
              <w:t>0..n</w:t>
            </w:r>
          </w:p>
        </w:tc>
      </w:tr>
      <w:tr w:rsidR="00955CD5" w:rsidRPr="005202A1" w14:paraId="3E00173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2ACE523" w14:textId="77777777"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14:paraId="5DDF3938"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7A2FA73"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226EF734" w14:textId="77777777"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160E4F2C" w14:textId="77777777" w:rsidR="00955CD5" w:rsidRPr="009175DA" w:rsidRDefault="00955CD5" w:rsidP="00955CD5">
            <w:pPr>
              <w:pStyle w:val="TableEntry"/>
              <w:keepNext/>
              <w:rPr>
                <w:lang w:bidi="en-US"/>
              </w:rPr>
            </w:pPr>
            <w:r>
              <w:rPr>
                <w:lang w:bidi="en-US"/>
              </w:rPr>
              <w:t>0..n</w:t>
            </w:r>
          </w:p>
        </w:tc>
      </w:tr>
      <w:tr w:rsidR="00955CD5" w:rsidRPr="005202A1" w14:paraId="1CA074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865BDD" w14:textId="77777777"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14:paraId="517EF571" w14:textId="77777777"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14:paraId="0E9AC6D2"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2CA26CD" w14:textId="77777777"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14:paraId="003F6F60" w14:textId="77777777" w:rsidR="00955CD5" w:rsidRPr="009175DA" w:rsidRDefault="00955CD5" w:rsidP="00955CD5">
            <w:pPr>
              <w:pStyle w:val="TableEntry"/>
              <w:keepNext/>
              <w:rPr>
                <w:lang w:bidi="en-US"/>
              </w:rPr>
            </w:pPr>
            <w:r>
              <w:rPr>
                <w:lang w:bidi="en-US"/>
              </w:rPr>
              <w:t>0..n</w:t>
            </w:r>
          </w:p>
        </w:tc>
      </w:tr>
      <w:tr w:rsidR="00955CD5" w:rsidRPr="005202A1" w14:paraId="4DCC108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2AB5FB6" w14:textId="77777777" w:rsidR="00955CD5" w:rsidRDefault="00955CD5" w:rsidP="00955CD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14:paraId="1383A44F"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C432059" w14:textId="77777777"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14:paraId="763CD244" w14:textId="77777777"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14:paraId="165B760A" w14:textId="77777777" w:rsidR="00955CD5" w:rsidRPr="009175DA" w:rsidRDefault="00955CD5" w:rsidP="00955CD5">
            <w:pPr>
              <w:pStyle w:val="TableEntry"/>
              <w:keepNext/>
              <w:rPr>
                <w:lang w:bidi="en-US"/>
              </w:rPr>
            </w:pPr>
            <w:r>
              <w:rPr>
                <w:lang w:bidi="en-US"/>
              </w:rPr>
              <w:t>0..n</w:t>
            </w:r>
          </w:p>
        </w:tc>
      </w:tr>
      <w:tr w:rsidR="00955CD5" w:rsidRPr="005202A1" w14:paraId="6D8D72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8A231E1" w14:textId="77777777"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14:paraId="716058BB"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838EF87" w14:textId="77777777"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49CF9B" w14:textId="77777777"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14:paraId="39AE44AD" w14:textId="77777777" w:rsidR="00955CD5" w:rsidRDefault="00955CD5" w:rsidP="00955CD5">
            <w:pPr>
              <w:pStyle w:val="TableEntry"/>
              <w:keepNext/>
              <w:rPr>
                <w:lang w:bidi="en-US"/>
              </w:rPr>
            </w:pPr>
            <w:r>
              <w:rPr>
                <w:lang w:bidi="en-US"/>
              </w:rPr>
              <w:t>0..n</w:t>
            </w:r>
          </w:p>
        </w:tc>
      </w:tr>
      <w:tr w:rsidR="00955CD5" w:rsidRPr="005202A1" w14:paraId="592B8A2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677D151" w14:textId="77777777"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14:paraId="1DA5F8A7"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0340EB8C" w14:textId="77777777"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14:paraId="6C991B45" w14:textId="77777777"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14:paraId="48B815DD" w14:textId="77777777" w:rsidR="00955CD5" w:rsidRDefault="00955CD5" w:rsidP="00955CD5">
            <w:pPr>
              <w:pStyle w:val="TableEntry"/>
              <w:keepNext/>
              <w:rPr>
                <w:lang w:bidi="en-US"/>
              </w:rPr>
            </w:pPr>
            <w:r>
              <w:rPr>
                <w:lang w:bidi="en-US"/>
              </w:rPr>
              <w:t>0..n</w:t>
            </w:r>
          </w:p>
        </w:tc>
      </w:tr>
    </w:tbl>
    <w:p w14:paraId="765F4C29" w14:textId="77777777" w:rsidR="006B7C7C" w:rsidRDefault="00CC5900" w:rsidP="00CC5900">
      <w:pPr>
        <w:pStyle w:val="Heading4"/>
      </w:pPr>
      <w:r>
        <w:t>MediaManifestEditLoc-type</w:t>
      </w:r>
    </w:p>
    <w:p w14:paraId="40F9ACDE" w14:textId="77777777"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1001"/>
        <w:gridCol w:w="3859"/>
        <w:gridCol w:w="1620"/>
        <w:gridCol w:w="755"/>
      </w:tblGrid>
      <w:tr w:rsidR="00CC5900" w:rsidRPr="005202A1" w14:paraId="15E2423F"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456990BF" w14:textId="77777777"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01" w:type="dxa"/>
            <w:tcBorders>
              <w:top w:val="single" w:sz="4" w:space="0" w:color="auto"/>
              <w:left w:val="single" w:sz="4" w:space="0" w:color="auto"/>
              <w:bottom w:val="single" w:sz="4" w:space="0" w:color="auto"/>
              <w:right w:val="single" w:sz="4" w:space="0" w:color="auto"/>
            </w:tcBorders>
            <w:hideMark/>
          </w:tcPr>
          <w:p w14:paraId="7DE2CFE4" w14:textId="77777777" w:rsidR="00CC5900" w:rsidRPr="005202A1" w:rsidRDefault="00CC5900" w:rsidP="00CC5900">
            <w:pPr>
              <w:pStyle w:val="TableEntry"/>
              <w:keepNext/>
              <w:keepLines/>
              <w:rPr>
                <w:b/>
                <w:lang w:eastAsia="ja-JP"/>
              </w:rPr>
            </w:pPr>
            <w:r w:rsidRPr="005202A1">
              <w:rPr>
                <w:b/>
                <w:lang w:eastAsia="ja-JP"/>
              </w:rPr>
              <w:t>Attribute</w:t>
            </w:r>
          </w:p>
        </w:tc>
        <w:tc>
          <w:tcPr>
            <w:tcW w:w="3859" w:type="dxa"/>
            <w:tcBorders>
              <w:top w:val="single" w:sz="4" w:space="0" w:color="auto"/>
              <w:left w:val="single" w:sz="4" w:space="0" w:color="auto"/>
              <w:bottom w:val="single" w:sz="4" w:space="0" w:color="auto"/>
              <w:right w:val="single" w:sz="4" w:space="0" w:color="auto"/>
            </w:tcBorders>
            <w:hideMark/>
          </w:tcPr>
          <w:p w14:paraId="014E5C3C" w14:textId="77777777" w:rsidR="00CC5900" w:rsidRPr="005202A1" w:rsidRDefault="00CC5900" w:rsidP="00CC5900">
            <w:pPr>
              <w:pStyle w:val="TableEntry"/>
              <w:keepNext/>
              <w:keepLines/>
              <w:rPr>
                <w:b/>
                <w:lang w:eastAsia="ja-JP"/>
              </w:rPr>
            </w:pPr>
            <w:r w:rsidRPr="005202A1">
              <w:rPr>
                <w:b/>
                <w:lang w:eastAsia="ja-JP"/>
              </w:rPr>
              <w:t>Definition</w:t>
            </w:r>
          </w:p>
        </w:tc>
        <w:tc>
          <w:tcPr>
            <w:tcW w:w="1620" w:type="dxa"/>
            <w:tcBorders>
              <w:top w:val="single" w:sz="4" w:space="0" w:color="auto"/>
              <w:left w:val="single" w:sz="4" w:space="0" w:color="auto"/>
              <w:bottom w:val="single" w:sz="4" w:space="0" w:color="auto"/>
              <w:right w:val="single" w:sz="4" w:space="0" w:color="auto"/>
            </w:tcBorders>
            <w:hideMark/>
          </w:tcPr>
          <w:p w14:paraId="36352DC2" w14:textId="77777777" w:rsidR="00CC5900" w:rsidRPr="005202A1" w:rsidRDefault="00CC5900" w:rsidP="00CC59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31293BA7" w14:textId="77777777" w:rsidR="00CC5900" w:rsidRPr="005202A1" w:rsidRDefault="00CC5900" w:rsidP="00CC5900">
            <w:pPr>
              <w:pStyle w:val="TableEntry"/>
              <w:keepNext/>
              <w:keepLines/>
              <w:rPr>
                <w:b/>
                <w:lang w:eastAsia="ja-JP"/>
              </w:rPr>
            </w:pPr>
            <w:r w:rsidRPr="005202A1">
              <w:rPr>
                <w:b/>
                <w:lang w:eastAsia="ja-JP"/>
              </w:rPr>
              <w:t>Card.</w:t>
            </w:r>
          </w:p>
        </w:tc>
      </w:tr>
      <w:tr w:rsidR="00CC5900" w:rsidRPr="005202A1" w14:paraId="7CB79099"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241436CB" w14:textId="77777777"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01" w:type="dxa"/>
            <w:tcBorders>
              <w:top w:val="single" w:sz="4" w:space="0" w:color="auto"/>
              <w:left w:val="single" w:sz="4" w:space="0" w:color="auto"/>
              <w:bottom w:val="single" w:sz="4" w:space="0" w:color="auto"/>
              <w:right w:val="single" w:sz="4" w:space="0" w:color="auto"/>
            </w:tcBorders>
          </w:tcPr>
          <w:p w14:paraId="3686BD4C"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A18E53F" w14:textId="77777777" w:rsidR="00CC5900" w:rsidRPr="005202A1" w:rsidRDefault="00CC5900" w:rsidP="00CC5900">
            <w:pPr>
              <w:pStyle w:val="TableEntry"/>
              <w:keepNext/>
              <w:rPr>
                <w:lang w:eastAsia="ja-JP" w:bidi="en-US"/>
              </w:rPr>
            </w:pPr>
          </w:p>
        </w:tc>
        <w:tc>
          <w:tcPr>
            <w:tcW w:w="1620" w:type="dxa"/>
            <w:tcBorders>
              <w:top w:val="single" w:sz="4" w:space="0" w:color="auto"/>
              <w:left w:val="single" w:sz="4" w:space="0" w:color="auto"/>
              <w:bottom w:val="single" w:sz="4" w:space="0" w:color="auto"/>
              <w:right w:val="single" w:sz="4" w:space="0" w:color="auto"/>
            </w:tcBorders>
          </w:tcPr>
          <w:p w14:paraId="581F9D84" w14:textId="77777777" w:rsidR="00CC5900" w:rsidRPr="005202A1" w:rsidRDefault="00CC5900" w:rsidP="00CC59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FEAC5EA" w14:textId="77777777" w:rsidR="00CC5900" w:rsidRPr="005202A1" w:rsidRDefault="00CC5900" w:rsidP="00CC5900">
            <w:pPr>
              <w:pStyle w:val="TableEntry"/>
              <w:keepNext/>
              <w:rPr>
                <w:lang w:eastAsia="ja-JP"/>
              </w:rPr>
            </w:pPr>
          </w:p>
        </w:tc>
      </w:tr>
      <w:tr w:rsidR="00CC5900" w:rsidRPr="005202A1" w14:paraId="66331276"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293341AF" w14:textId="77777777" w:rsidR="00CC5900" w:rsidRDefault="00CC5900" w:rsidP="00CC5900">
            <w:pPr>
              <w:pStyle w:val="TableEntry"/>
              <w:keepNext/>
              <w:rPr>
                <w:b/>
                <w:lang w:eastAsia="ja-JP"/>
              </w:rPr>
            </w:pPr>
            <w:r>
              <w:rPr>
                <w:b/>
                <w:lang w:eastAsia="ja-JP"/>
              </w:rPr>
              <w:t>ContentID</w:t>
            </w:r>
          </w:p>
        </w:tc>
        <w:tc>
          <w:tcPr>
            <w:tcW w:w="1001" w:type="dxa"/>
            <w:tcBorders>
              <w:top w:val="single" w:sz="4" w:space="0" w:color="auto"/>
              <w:left w:val="single" w:sz="4" w:space="0" w:color="auto"/>
              <w:bottom w:val="single" w:sz="4" w:space="0" w:color="auto"/>
              <w:right w:val="single" w:sz="4" w:space="0" w:color="auto"/>
            </w:tcBorders>
          </w:tcPr>
          <w:p w14:paraId="2E6B930B"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FF4D6DF" w14:textId="77777777" w:rsidR="00CC5900" w:rsidRPr="005202A1" w:rsidRDefault="00CC5900" w:rsidP="00CC5900">
            <w:pPr>
              <w:pStyle w:val="TableEntry"/>
              <w:keepNext/>
              <w:rPr>
                <w:lang w:eastAsia="ja-JP" w:bidi="en-US"/>
              </w:rPr>
            </w:pPr>
            <w:r>
              <w:rPr>
                <w:lang w:eastAsia="ja-JP" w:bidi="en-US"/>
              </w:rPr>
              <w:t>Matches md:BasicMetadata-type/@ContentID</w:t>
            </w:r>
          </w:p>
        </w:tc>
        <w:tc>
          <w:tcPr>
            <w:tcW w:w="1620" w:type="dxa"/>
            <w:tcBorders>
              <w:top w:val="single" w:sz="4" w:space="0" w:color="auto"/>
              <w:left w:val="single" w:sz="4" w:space="0" w:color="auto"/>
              <w:bottom w:val="single" w:sz="4" w:space="0" w:color="auto"/>
              <w:right w:val="single" w:sz="4" w:space="0" w:color="auto"/>
            </w:tcBorders>
          </w:tcPr>
          <w:p w14:paraId="1EE42CF6" w14:textId="77777777" w:rsidR="00CC5900" w:rsidRPr="005202A1" w:rsidRDefault="005C21C7" w:rsidP="00CC5900">
            <w:pPr>
              <w:pStyle w:val="TableEntry"/>
              <w:keepNext/>
              <w:rPr>
                <w:lang w:eastAsia="ja-JP"/>
              </w:rPr>
            </w:pPr>
            <w:r>
              <w:rPr>
                <w:lang w:eastAsia="ja-JP"/>
              </w:rPr>
              <w:t>m</w:t>
            </w:r>
            <w:r w:rsidR="00CC5900">
              <w:rPr>
                <w:lang w:eastAsia="ja-JP"/>
              </w:rPr>
              <w:t>d:ContentID-type</w:t>
            </w:r>
          </w:p>
        </w:tc>
        <w:tc>
          <w:tcPr>
            <w:tcW w:w="755" w:type="dxa"/>
            <w:tcBorders>
              <w:top w:val="single" w:sz="4" w:space="0" w:color="auto"/>
              <w:left w:val="single" w:sz="4" w:space="0" w:color="auto"/>
              <w:bottom w:val="single" w:sz="4" w:space="0" w:color="auto"/>
              <w:right w:val="single" w:sz="4" w:space="0" w:color="auto"/>
            </w:tcBorders>
          </w:tcPr>
          <w:p w14:paraId="329DAE43" w14:textId="77777777" w:rsidR="00CC5900" w:rsidRPr="005202A1" w:rsidRDefault="00CC5900" w:rsidP="00CC5900">
            <w:pPr>
              <w:pStyle w:val="TableEntry"/>
              <w:keepNext/>
              <w:rPr>
                <w:lang w:eastAsia="ja-JP"/>
              </w:rPr>
            </w:pPr>
          </w:p>
        </w:tc>
      </w:tr>
      <w:tr w:rsidR="00CC5900" w:rsidRPr="005202A1" w14:paraId="68A2A6D4"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505815B4" w14:textId="77777777" w:rsidR="00CC5900" w:rsidRDefault="00CC5900" w:rsidP="00CC5900">
            <w:pPr>
              <w:pStyle w:val="TableEntry"/>
              <w:keepNext/>
              <w:rPr>
                <w:b/>
                <w:lang w:eastAsia="ja-JP"/>
              </w:rPr>
            </w:pPr>
            <w:r>
              <w:rPr>
                <w:b/>
                <w:lang w:eastAsia="ja-JP"/>
              </w:rPr>
              <w:t>Language</w:t>
            </w:r>
          </w:p>
        </w:tc>
        <w:tc>
          <w:tcPr>
            <w:tcW w:w="1001" w:type="dxa"/>
            <w:tcBorders>
              <w:top w:val="single" w:sz="4" w:space="0" w:color="auto"/>
              <w:left w:val="single" w:sz="4" w:space="0" w:color="auto"/>
              <w:bottom w:val="single" w:sz="4" w:space="0" w:color="auto"/>
              <w:right w:val="single" w:sz="4" w:space="0" w:color="auto"/>
            </w:tcBorders>
          </w:tcPr>
          <w:p w14:paraId="5E457640"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29D6699E" w14:textId="77777777" w:rsidR="00CC5900" w:rsidRPr="005202A1" w:rsidRDefault="00CC5900" w:rsidP="00CC5900">
            <w:pPr>
              <w:pStyle w:val="TableEntry"/>
              <w:keepNext/>
              <w:rPr>
                <w:lang w:eastAsia="ja-JP" w:bidi="en-US"/>
              </w:rPr>
            </w:pPr>
            <w:r>
              <w:rPr>
                <w:lang w:eastAsia="ja-JP" w:bidi="en-US"/>
              </w:rPr>
              <w:t>Matches md:BasicMetadata-type/LocalizedInfo/@language</w:t>
            </w:r>
          </w:p>
        </w:tc>
        <w:tc>
          <w:tcPr>
            <w:tcW w:w="1620" w:type="dxa"/>
            <w:tcBorders>
              <w:top w:val="single" w:sz="4" w:space="0" w:color="auto"/>
              <w:left w:val="single" w:sz="4" w:space="0" w:color="auto"/>
              <w:bottom w:val="single" w:sz="4" w:space="0" w:color="auto"/>
              <w:right w:val="single" w:sz="4" w:space="0" w:color="auto"/>
            </w:tcBorders>
          </w:tcPr>
          <w:p w14:paraId="219E8940" w14:textId="77777777" w:rsidR="00CC5900" w:rsidRPr="005202A1" w:rsidRDefault="00CC5900" w:rsidP="00CC5900">
            <w:pPr>
              <w:pStyle w:val="TableEntry"/>
              <w:keepNext/>
              <w:rPr>
                <w:lang w:eastAsia="ja-JP"/>
              </w:rPr>
            </w:pPr>
            <w:r>
              <w:rPr>
                <w:lang w:eastAsia="ja-JP"/>
              </w:rPr>
              <w:t>xs:language</w:t>
            </w:r>
          </w:p>
        </w:tc>
        <w:tc>
          <w:tcPr>
            <w:tcW w:w="755" w:type="dxa"/>
            <w:tcBorders>
              <w:top w:val="single" w:sz="4" w:space="0" w:color="auto"/>
              <w:left w:val="single" w:sz="4" w:space="0" w:color="auto"/>
              <w:bottom w:val="single" w:sz="4" w:space="0" w:color="auto"/>
              <w:right w:val="single" w:sz="4" w:space="0" w:color="auto"/>
            </w:tcBorders>
          </w:tcPr>
          <w:p w14:paraId="5A040E3A" w14:textId="77777777" w:rsidR="00CC5900" w:rsidRPr="005202A1" w:rsidRDefault="00CC5900" w:rsidP="00CC5900">
            <w:pPr>
              <w:pStyle w:val="TableEntry"/>
              <w:keepNext/>
              <w:rPr>
                <w:lang w:eastAsia="ja-JP"/>
              </w:rPr>
            </w:pPr>
          </w:p>
        </w:tc>
      </w:tr>
      <w:tr w:rsidR="00CC5900" w:rsidRPr="005202A1" w14:paraId="46EC1B05"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42E6F21A" w14:textId="77777777" w:rsidR="00CC5900" w:rsidRDefault="00CC5900" w:rsidP="00CC5900">
            <w:pPr>
              <w:pStyle w:val="TableEntry"/>
              <w:keepNext/>
              <w:rPr>
                <w:b/>
                <w:lang w:eastAsia="ja-JP"/>
              </w:rPr>
            </w:pPr>
            <w:r>
              <w:rPr>
                <w:b/>
                <w:lang w:eastAsia="ja-JP"/>
              </w:rPr>
              <w:t>Region</w:t>
            </w:r>
          </w:p>
        </w:tc>
        <w:tc>
          <w:tcPr>
            <w:tcW w:w="1001" w:type="dxa"/>
            <w:tcBorders>
              <w:top w:val="single" w:sz="4" w:space="0" w:color="auto"/>
              <w:left w:val="single" w:sz="4" w:space="0" w:color="auto"/>
              <w:bottom w:val="single" w:sz="4" w:space="0" w:color="auto"/>
              <w:right w:val="single" w:sz="4" w:space="0" w:color="auto"/>
            </w:tcBorders>
          </w:tcPr>
          <w:p w14:paraId="30E2962E"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7FA8282A" w14:textId="77777777" w:rsidR="00CC5900" w:rsidRPr="005202A1" w:rsidRDefault="00CC5900" w:rsidP="00CC5900">
            <w:pPr>
              <w:pStyle w:val="TableEntry"/>
              <w:keepNext/>
              <w:rPr>
                <w:lang w:eastAsia="ja-JP" w:bidi="en-US"/>
              </w:rPr>
            </w:pPr>
            <w:r>
              <w:rPr>
                <w:lang w:eastAsia="ja-JP" w:bidi="en-US"/>
              </w:rPr>
              <w:t>Matches  md:BasicMetadata-type/LocalizedInfo/Region</w:t>
            </w:r>
          </w:p>
        </w:tc>
        <w:tc>
          <w:tcPr>
            <w:tcW w:w="1620" w:type="dxa"/>
            <w:tcBorders>
              <w:top w:val="single" w:sz="4" w:space="0" w:color="auto"/>
              <w:left w:val="single" w:sz="4" w:space="0" w:color="auto"/>
              <w:bottom w:val="single" w:sz="4" w:space="0" w:color="auto"/>
              <w:right w:val="single" w:sz="4" w:space="0" w:color="auto"/>
            </w:tcBorders>
          </w:tcPr>
          <w:p w14:paraId="7119E212" w14:textId="77777777" w:rsidR="00CC5900" w:rsidRPr="005202A1" w:rsidRDefault="005C21C7" w:rsidP="00CC5900">
            <w:pPr>
              <w:pStyle w:val="TableEntry"/>
              <w:keepNext/>
              <w:rPr>
                <w:lang w:eastAsia="ja-JP"/>
              </w:rPr>
            </w:pPr>
            <w:r>
              <w:rPr>
                <w:lang w:eastAsia="ja-JP"/>
              </w:rPr>
              <w:t>md:Region-type</w:t>
            </w:r>
          </w:p>
        </w:tc>
        <w:tc>
          <w:tcPr>
            <w:tcW w:w="755" w:type="dxa"/>
            <w:tcBorders>
              <w:top w:val="single" w:sz="4" w:space="0" w:color="auto"/>
              <w:left w:val="single" w:sz="4" w:space="0" w:color="auto"/>
              <w:bottom w:val="single" w:sz="4" w:space="0" w:color="auto"/>
              <w:right w:val="single" w:sz="4" w:space="0" w:color="auto"/>
            </w:tcBorders>
          </w:tcPr>
          <w:p w14:paraId="0902AE79" w14:textId="77777777" w:rsidR="00CC5900" w:rsidRPr="005202A1" w:rsidRDefault="005C21C7" w:rsidP="00CC5900">
            <w:pPr>
              <w:pStyle w:val="TableEntry"/>
              <w:keepNext/>
              <w:rPr>
                <w:lang w:eastAsia="ja-JP"/>
              </w:rPr>
            </w:pPr>
            <w:r>
              <w:rPr>
                <w:lang w:eastAsia="ja-JP"/>
              </w:rPr>
              <w:t>0..1</w:t>
            </w:r>
          </w:p>
        </w:tc>
      </w:tr>
    </w:tbl>
    <w:p w14:paraId="6AD55818" w14:textId="77777777" w:rsidR="00375CFA" w:rsidRPr="00375CFA" w:rsidRDefault="00375CFA" w:rsidP="00375CFA">
      <w:pPr>
        <w:pStyle w:val="Heading3"/>
      </w:pPr>
      <w:bookmarkStart w:id="618" w:name="_Toc411347982"/>
      <w:bookmarkStart w:id="619" w:name="_Toc500759183"/>
      <w:bookmarkStart w:id="620" w:name="_Toc528876744"/>
      <w:bookmarkStart w:id="621" w:name="_Toc27173674"/>
      <w:bookmarkStart w:id="622" w:name="_Toc117844603"/>
      <w:r>
        <w:t>MediaManifestEditAdd-type</w:t>
      </w:r>
      <w:bookmarkEnd w:id="618"/>
      <w:bookmarkEnd w:id="619"/>
      <w:bookmarkEnd w:id="620"/>
      <w:bookmarkEnd w:id="621"/>
      <w:bookmarkEnd w:id="622"/>
    </w:p>
    <w:p w14:paraId="15A18349" w14:textId="14C1293B" w:rsidR="006B7C7C"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p w14:paraId="515779CD" w14:textId="18B4CDEB" w:rsidR="00F00519" w:rsidRDefault="00F00519" w:rsidP="005C21C7">
      <w:pPr>
        <w:pStyle w:val="Body"/>
      </w:pPr>
    </w:p>
    <w:p w14:paraId="6B4C77A0" w14:textId="77777777" w:rsidR="00F00519" w:rsidRPr="00375CFA" w:rsidRDefault="00F00519" w:rsidP="005C21C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EE1FFFB"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70365704"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6FB529F0"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1416D533"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FDC67D"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4B495C3"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3D5F89AA"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5F26051E" w14:textId="77777777"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09F2DEF"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B20218"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9070526"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D5D3FA6" w14:textId="77777777" w:rsidR="006B7C7C" w:rsidRPr="005202A1" w:rsidRDefault="006B7C7C" w:rsidP="00EF4872">
            <w:pPr>
              <w:pStyle w:val="TableEntry"/>
              <w:keepNext/>
              <w:rPr>
                <w:lang w:eastAsia="ja-JP"/>
              </w:rPr>
            </w:pPr>
          </w:p>
        </w:tc>
      </w:tr>
      <w:tr w:rsidR="006B7C7C" w:rsidRPr="005202A1" w14:paraId="78FD48B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53107BE" w14:textId="77777777"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14:paraId="1502B45B" w14:textId="77777777"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23CDC09B" w14:textId="77777777"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14:paraId="2762C0F8" w14:textId="77777777"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14:paraId="1291A896" w14:textId="77777777" w:rsidR="006B7C7C" w:rsidRPr="005202A1" w:rsidRDefault="006B7C7C" w:rsidP="00EF4872">
            <w:pPr>
              <w:pStyle w:val="TableEntry"/>
              <w:keepNext/>
              <w:rPr>
                <w:lang w:bidi="en-US"/>
              </w:rPr>
            </w:pPr>
            <w:r>
              <w:rPr>
                <w:lang w:eastAsia="ja-JP"/>
              </w:rPr>
              <w:t>0..1</w:t>
            </w:r>
          </w:p>
        </w:tc>
      </w:tr>
      <w:tr w:rsidR="006B7C7C" w:rsidRPr="005202A1" w14:paraId="1482741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7DADC70" w14:textId="77777777"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14:paraId="12476D43"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59375C22"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BD6786B" w14:textId="77777777"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2DD66236" w14:textId="77777777" w:rsidR="006B7C7C" w:rsidRPr="005202A1" w:rsidRDefault="006B7C7C" w:rsidP="00EF4872">
            <w:pPr>
              <w:pStyle w:val="TableEntry"/>
              <w:keepNext/>
              <w:rPr>
                <w:lang w:bidi="en-US"/>
              </w:rPr>
            </w:pPr>
            <w:r>
              <w:rPr>
                <w:lang w:eastAsia="ja-JP"/>
              </w:rPr>
              <w:t>0..1</w:t>
            </w:r>
          </w:p>
        </w:tc>
      </w:tr>
      <w:tr w:rsidR="006B7C7C" w:rsidRPr="005202A1" w14:paraId="6FACD6C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BAC0186" w14:textId="77777777"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14:paraId="40C35EDA"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221A9DB3"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220A0F5" w14:textId="77777777"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14:paraId="68CBDB66" w14:textId="77777777" w:rsidR="006B7C7C" w:rsidRPr="005202A1" w:rsidRDefault="006B7C7C" w:rsidP="00EF4872">
            <w:pPr>
              <w:pStyle w:val="TableEntry"/>
              <w:keepNext/>
              <w:rPr>
                <w:lang w:bidi="en-US"/>
              </w:rPr>
            </w:pPr>
            <w:r>
              <w:rPr>
                <w:lang w:eastAsia="ja-JP"/>
              </w:rPr>
              <w:t>0..1</w:t>
            </w:r>
          </w:p>
        </w:tc>
      </w:tr>
      <w:tr w:rsidR="006B7C7C" w:rsidRPr="005202A1" w14:paraId="6556725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4B7B03C" w14:textId="77777777"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14:paraId="25F0CD08"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21F68094"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8AF6AFC" w14:textId="77777777"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14:paraId="4CA80862" w14:textId="77777777" w:rsidR="006B7C7C" w:rsidRPr="005202A1" w:rsidRDefault="006B7C7C" w:rsidP="00EF4872">
            <w:pPr>
              <w:pStyle w:val="TableEntry"/>
              <w:rPr>
                <w:lang w:eastAsia="ja-JP"/>
              </w:rPr>
            </w:pPr>
            <w:r>
              <w:rPr>
                <w:lang w:eastAsia="ja-JP"/>
              </w:rPr>
              <w:t>0..1</w:t>
            </w:r>
          </w:p>
        </w:tc>
      </w:tr>
      <w:tr w:rsidR="006B7C7C" w:rsidRPr="005202A1" w14:paraId="0E1DEE4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06D4C2C" w14:textId="77777777"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14:paraId="3C10024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D347D3D"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71B57B61" w14:textId="77777777"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14:paraId="5A4B197E" w14:textId="77777777" w:rsidR="006B7C7C" w:rsidRPr="005202A1" w:rsidRDefault="006B7C7C" w:rsidP="00EF4872">
            <w:pPr>
              <w:pStyle w:val="TableEntry"/>
              <w:rPr>
                <w:lang w:eastAsia="ja-JP"/>
              </w:rPr>
            </w:pPr>
            <w:r>
              <w:rPr>
                <w:lang w:eastAsia="ja-JP"/>
              </w:rPr>
              <w:t>0..1</w:t>
            </w:r>
          </w:p>
        </w:tc>
      </w:tr>
      <w:tr w:rsidR="006B7C7C" w:rsidRPr="005202A1" w14:paraId="27E634B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D4B357F" w14:textId="77777777"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14:paraId="39500DD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F3006F6" w14:textId="77777777"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087F000" w14:textId="77777777"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14:paraId="7A0EE14D" w14:textId="77777777" w:rsidR="006B7C7C" w:rsidRDefault="006B7C7C" w:rsidP="00EF4872">
            <w:pPr>
              <w:pStyle w:val="TableEntry"/>
              <w:rPr>
                <w:lang w:eastAsia="ja-JP"/>
              </w:rPr>
            </w:pPr>
            <w:r>
              <w:rPr>
                <w:lang w:eastAsia="ja-JP"/>
              </w:rPr>
              <w:t>0..1</w:t>
            </w:r>
          </w:p>
        </w:tc>
      </w:tr>
      <w:tr w:rsidR="00955CD5" w:rsidRPr="005202A1" w14:paraId="117F682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5824673" w14:textId="77777777"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14:paraId="31D5730F" w14:textId="77777777"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14:paraId="64ABD2A6" w14:textId="77777777"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EBD2018" w14:textId="77777777"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14:paraId="288500E0" w14:textId="77777777" w:rsidR="00955CD5" w:rsidRDefault="0027407A" w:rsidP="00EF4872">
            <w:pPr>
              <w:pStyle w:val="TableEntry"/>
              <w:rPr>
                <w:lang w:eastAsia="ja-JP"/>
              </w:rPr>
            </w:pPr>
            <w:r>
              <w:rPr>
                <w:lang w:eastAsia="ja-JP"/>
              </w:rPr>
              <w:t>0..1</w:t>
            </w:r>
          </w:p>
        </w:tc>
      </w:tr>
      <w:tr w:rsidR="00955CD5" w:rsidRPr="005202A1" w14:paraId="39A16A4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FCB13F4" w14:textId="77777777"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14:paraId="0CC9608B"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2489735D"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81B7979" w14:textId="77777777"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14:paraId="610FE3C2" w14:textId="77777777" w:rsidR="00955CD5" w:rsidRDefault="00955CD5" w:rsidP="00955CD5">
            <w:pPr>
              <w:pStyle w:val="TableEntry"/>
              <w:rPr>
                <w:lang w:eastAsia="ja-JP"/>
              </w:rPr>
            </w:pPr>
            <w:r>
              <w:rPr>
                <w:lang w:eastAsia="ja-JP"/>
              </w:rPr>
              <w:t>0..1</w:t>
            </w:r>
          </w:p>
        </w:tc>
      </w:tr>
      <w:tr w:rsidR="00955CD5" w:rsidRPr="005202A1" w14:paraId="0D887694"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0774013" w14:textId="77777777"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14:paraId="79E1CC4D"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6667970A"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F1A43C2" w14:textId="77777777"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14:paraId="1DA63D40" w14:textId="77777777" w:rsidR="00955CD5" w:rsidRDefault="00955CD5" w:rsidP="00955CD5">
            <w:pPr>
              <w:pStyle w:val="TableEntry"/>
              <w:rPr>
                <w:lang w:eastAsia="ja-JP"/>
              </w:rPr>
            </w:pPr>
            <w:r>
              <w:rPr>
                <w:lang w:eastAsia="ja-JP"/>
              </w:rPr>
              <w:t>0..1</w:t>
            </w:r>
          </w:p>
        </w:tc>
      </w:tr>
      <w:tr w:rsidR="00955CD5" w:rsidRPr="005202A1" w14:paraId="78E3FB47"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739B354" w14:textId="77777777"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14:paraId="0BA173C3"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4BE2B5F0"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536A9792" w14:textId="77777777"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14:paraId="3B459EA5" w14:textId="77777777" w:rsidR="00955CD5" w:rsidRPr="005202A1" w:rsidRDefault="00955CD5" w:rsidP="00955CD5">
            <w:pPr>
              <w:pStyle w:val="TableEntry"/>
              <w:rPr>
                <w:lang w:eastAsia="ja-JP"/>
              </w:rPr>
            </w:pPr>
            <w:r>
              <w:rPr>
                <w:lang w:eastAsia="ja-JP"/>
              </w:rPr>
              <w:t>0..1</w:t>
            </w:r>
          </w:p>
        </w:tc>
      </w:tr>
      <w:tr w:rsidR="00955CD5" w:rsidRPr="005202A1" w14:paraId="615E726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D2BBCBD" w14:textId="77777777"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14:paraId="71F498DE" w14:textId="77777777"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14:paraId="4F99604D" w14:textId="77777777"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A105A4A" w14:textId="77777777"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14:paraId="7064AD6F" w14:textId="77777777" w:rsidR="00955CD5" w:rsidRDefault="00955CD5" w:rsidP="00955CD5">
            <w:pPr>
              <w:pStyle w:val="TableEntry"/>
              <w:rPr>
                <w:lang w:eastAsia="ja-JP"/>
              </w:rPr>
            </w:pPr>
            <w:r>
              <w:rPr>
                <w:lang w:eastAsia="ja-JP"/>
              </w:rPr>
              <w:t>0..1</w:t>
            </w:r>
          </w:p>
        </w:tc>
      </w:tr>
    </w:tbl>
    <w:p w14:paraId="7F570B90" w14:textId="77777777" w:rsidR="00375CFA" w:rsidRPr="00A821C9" w:rsidRDefault="00375CFA" w:rsidP="00A821C9">
      <w:pPr>
        <w:pStyle w:val="Body"/>
      </w:pPr>
    </w:p>
    <w:p w14:paraId="49639E14" w14:textId="77777777" w:rsidR="0087298F" w:rsidRDefault="0087298F" w:rsidP="00EF2E8D">
      <w:pPr>
        <w:pStyle w:val="AnnexA"/>
      </w:pPr>
      <w:bookmarkStart w:id="623" w:name="_Ref303630909"/>
      <w:bookmarkStart w:id="624" w:name="_Toc305181391"/>
      <w:bookmarkStart w:id="625" w:name="_Toc313384040"/>
      <w:bookmarkStart w:id="626" w:name="_Toc330166671"/>
      <w:bookmarkStart w:id="627" w:name="_Toc332027528"/>
      <w:bookmarkStart w:id="628" w:name="_Toc339286228"/>
      <w:bookmarkStart w:id="629" w:name="_Ref344117952"/>
      <w:bookmarkStart w:id="630" w:name="_Ref344117957"/>
      <w:bookmarkStart w:id="631" w:name="_Ref365046348"/>
      <w:bookmarkStart w:id="632" w:name="_Toc411347983"/>
      <w:bookmarkStart w:id="633" w:name="_Toc500759184"/>
      <w:bookmarkStart w:id="634" w:name="_Toc528876745"/>
      <w:bookmarkStart w:id="635" w:name="_Toc27173675"/>
      <w:bookmarkStart w:id="636" w:name="_Toc117844604"/>
      <w:bookmarkEnd w:id="4"/>
      <w:bookmarkEnd w:id="5"/>
      <w:r>
        <w:t xml:space="preserve">Track Selection </w:t>
      </w:r>
      <w:bookmarkEnd w:id="623"/>
      <w:r>
        <w:t>Process</w:t>
      </w:r>
      <w:bookmarkEnd w:id="624"/>
      <w:bookmarkEnd w:id="625"/>
      <w:bookmarkEnd w:id="626"/>
      <w:bookmarkEnd w:id="627"/>
      <w:bookmarkEnd w:id="628"/>
      <w:bookmarkEnd w:id="629"/>
      <w:bookmarkEnd w:id="630"/>
      <w:bookmarkEnd w:id="631"/>
      <w:bookmarkEnd w:id="632"/>
      <w:bookmarkEnd w:id="633"/>
      <w:bookmarkEnd w:id="634"/>
      <w:bookmarkEnd w:id="635"/>
      <w:bookmarkEnd w:id="636"/>
    </w:p>
    <w:p w14:paraId="59302619" w14:textId="2671F50E" w:rsidR="00EF27E9" w:rsidRDefault="0087298F" w:rsidP="00A05B2F">
      <w:pPr>
        <w:pStyle w:val="Body"/>
      </w:pPr>
      <w:r>
        <w:t xml:space="preserve">This section describes the intended use of Track Selection </w:t>
      </w:r>
      <w:r w:rsidR="00CB5AF4">
        <w:t>information found in the Presentation element.</w:t>
      </w:r>
      <w:r w:rsidR="007D41D6">
        <w:t xml:space="preserve">  The intended purpose is to select </w:t>
      </w:r>
      <w:r w:rsidR="007D41D6" w:rsidRPr="007D41D6">
        <w:rPr>
          <w:i/>
          <w:iCs/>
          <w:u w:val="single"/>
        </w:rPr>
        <w:t>default</w:t>
      </w:r>
      <w:r w:rsidR="007D41D6">
        <w:t xml:space="preserve"> tracks; that is, determin</w:t>
      </w:r>
      <w:r w:rsidR="00C10900">
        <w:t xml:space="preserve">ing which </w:t>
      </w:r>
      <w:r w:rsidR="007D41D6">
        <w:t xml:space="preserve">tracks </w:t>
      </w:r>
      <w:r w:rsidR="00C10900">
        <w:t>should</w:t>
      </w:r>
      <w:r w:rsidR="007D41D6">
        <w:t xml:space="preserve"> be played based on user-preference and context, unless the user makes another selection.</w:t>
      </w:r>
    </w:p>
    <w:p w14:paraId="273269C5" w14:textId="77777777" w:rsidR="0087298F" w:rsidRDefault="0087298F" w:rsidP="0087298F">
      <w:pPr>
        <w:rPr>
          <w:lang w:eastAsia="x-none"/>
        </w:rPr>
      </w:pPr>
      <w:r>
        <w:rPr>
          <w:lang w:eastAsia="x-none"/>
        </w:rPr>
        <w:t>The following stages occur in track selection:</w:t>
      </w:r>
    </w:p>
    <w:p w14:paraId="5410787E" w14:textId="77777777"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14:paraId="16EB5005" w14:textId="77777777"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14:paraId="5C6985EA" w14:textId="77777777"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14:paraId="57434164" w14:textId="77777777"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14:paraId="4A307BEF" w14:textId="77777777"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14:paraId="410F5B29" w14:textId="77777777"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14:paraId="05291DD9" w14:textId="77777777" w:rsidR="0087298F" w:rsidRDefault="0087298F" w:rsidP="0087298F">
      <w:pPr>
        <w:rPr>
          <w:lang w:eastAsia="ja-JP"/>
        </w:rPr>
      </w:pPr>
      <w:r>
        <w:rPr>
          <w:lang w:eastAsia="ja-JP"/>
        </w:rPr>
        <w:t>This Annex uses the following terminology:</w:t>
      </w:r>
    </w:p>
    <w:p w14:paraId="156ABB2B" w14:textId="77777777"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14:paraId="3A9B0FFA" w14:textId="77777777"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637" w:name="OLE_LINK2"/>
      <w:bookmarkStart w:id="638"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637"/>
      <w:bookmarkEnd w:id="638"/>
      <w:r>
        <w:rPr>
          <w:lang w:eastAsia="ja-JP"/>
        </w:rPr>
        <w:t xml:space="preserve"> where that instance equals ‘forced’.</w:t>
      </w:r>
    </w:p>
    <w:p w14:paraId="69C0BBDD" w14:textId="77777777"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14:paraId="21F40985" w14:textId="77777777"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14:paraId="2A1DECF0" w14:textId="77777777"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14:paraId="591780D0"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14:paraId="75B58C4B"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14:paraId="50D4063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14:paraId="70FE63D5"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14:paraId="6A48E10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14:paraId="08ECE2AC"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14:paraId="02C084E7"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14:paraId="2EB75009" w14:textId="77777777" w:rsidR="0087298F" w:rsidRDefault="0087298F" w:rsidP="00EF2E8D">
      <w:pPr>
        <w:pStyle w:val="AnnexA2"/>
      </w:pPr>
      <w:bookmarkStart w:id="639" w:name="_Toc305181392"/>
      <w:bookmarkStart w:id="640" w:name="_Toc313384041"/>
      <w:bookmarkStart w:id="641" w:name="_Toc330166672"/>
      <w:bookmarkStart w:id="642" w:name="_Toc332027529"/>
      <w:bookmarkStart w:id="643" w:name="_Toc339286229"/>
      <w:bookmarkStart w:id="644" w:name="_Toc411347984"/>
      <w:bookmarkStart w:id="645" w:name="_Toc500759185"/>
      <w:bookmarkStart w:id="646" w:name="_Toc528876746"/>
      <w:bookmarkStart w:id="647" w:name="_Toc27173676"/>
      <w:bookmarkStart w:id="648" w:name="_Toc117844605"/>
      <w:r>
        <w:t>Defined Preferences</w:t>
      </w:r>
      <w:bookmarkEnd w:id="639"/>
      <w:bookmarkEnd w:id="640"/>
      <w:bookmarkEnd w:id="641"/>
      <w:bookmarkEnd w:id="642"/>
      <w:bookmarkEnd w:id="643"/>
      <w:bookmarkEnd w:id="644"/>
      <w:bookmarkEnd w:id="645"/>
      <w:bookmarkEnd w:id="646"/>
      <w:bookmarkEnd w:id="647"/>
      <w:bookmarkEnd w:id="648"/>
    </w:p>
    <w:p w14:paraId="49863300" w14:textId="77777777" w:rsidR="0087298F" w:rsidRDefault="0087298F" w:rsidP="0087298F">
      <w:pPr>
        <w:rPr>
          <w:lang w:eastAsia="ja-JP"/>
        </w:rPr>
      </w:pPr>
      <w:r>
        <w:rPr>
          <w:lang w:eastAsia="ja-JP"/>
        </w:rPr>
        <w:t>The following are Input Variables to default track selection and must be selected prior to default track selection.</w:t>
      </w:r>
    </w:p>
    <w:p w14:paraId="3C5F6DA7" w14:textId="77777777" w:rsidR="0087298F" w:rsidRDefault="0087298F" w:rsidP="00767BD9">
      <w:pPr>
        <w:numPr>
          <w:ilvl w:val="0"/>
          <w:numId w:val="11"/>
        </w:numPr>
        <w:spacing w:before="200" w:after="200" w:line="300" w:lineRule="auto"/>
        <w:jc w:val="left"/>
        <w:rPr>
          <w:lang w:eastAsia="ja-JP"/>
        </w:rPr>
      </w:pPr>
      <w:r>
        <w:rPr>
          <w:lang w:eastAsia="ja-JP"/>
        </w:rPr>
        <w:t>System Language (required)</w:t>
      </w:r>
    </w:p>
    <w:p w14:paraId="33FE73AA" w14:textId="77777777"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md:DigitalAssetAudioData-type/Type. By default this should be “primary”</w:t>
      </w:r>
    </w:p>
    <w:p w14:paraId="43A80BFC" w14:textId="77777777" w:rsidR="0087298F" w:rsidRDefault="0087298F" w:rsidP="00767BD9">
      <w:pPr>
        <w:numPr>
          <w:ilvl w:val="0"/>
          <w:numId w:val="11"/>
        </w:numPr>
        <w:spacing w:before="200" w:after="200" w:line="300" w:lineRule="auto"/>
        <w:jc w:val="left"/>
        <w:rPr>
          <w:lang w:eastAsia="ja-JP"/>
        </w:rPr>
      </w:pPr>
      <w:r>
        <w:rPr>
          <w:lang w:eastAsia="ja-JP"/>
        </w:rPr>
        <w:t>User Preferred Audio Language (optional) – User preference for audio language which applies to all DCCs</w:t>
      </w:r>
    </w:p>
    <w:p w14:paraId="20E0AA7A" w14:textId="77777777"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14:paraId="65F8BB52" w14:textId="77777777"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default this should be ‘normal’. </w:t>
      </w:r>
    </w:p>
    <w:p w14:paraId="1237310D" w14:textId="77777777" w:rsidR="0087298F" w:rsidRDefault="0087298F" w:rsidP="0087298F">
      <w:pPr>
        <w:rPr>
          <w:lang w:eastAsia="ja-JP"/>
        </w:rPr>
      </w:pPr>
      <w:r>
        <w:rPr>
          <w:lang w:eastAsia="ja-JP"/>
        </w:rPr>
        <w:t>Devices are assumed to have the following capabilities</w:t>
      </w:r>
    </w:p>
    <w:p w14:paraId="6A6187A7" w14:textId="77777777"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14:paraId="3A9DF9E5"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14:paraId="59889311"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14:paraId="677EDAF3" w14:textId="77777777"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14:paraId="08A28C13"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14:paraId="5EE468AD"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14:paraId="7B90A264" w14:textId="77777777" w:rsidR="0087298F" w:rsidRDefault="0087298F" w:rsidP="00EF2E8D">
      <w:pPr>
        <w:pStyle w:val="AnnexA2"/>
      </w:pPr>
      <w:bookmarkStart w:id="649" w:name="_Toc305181393"/>
      <w:bookmarkStart w:id="650" w:name="_Toc313384042"/>
      <w:bookmarkStart w:id="651" w:name="_Toc330166673"/>
      <w:bookmarkStart w:id="652" w:name="_Toc332027530"/>
      <w:bookmarkStart w:id="653" w:name="_Toc339286230"/>
      <w:bookmarkStart w:id="654" w:name="_Ref388814637"/>
      <w:bookmarkStart w:id="655" w:name="_Toc411347985"/>
      <w:bookmarkStart w:id="656" w:name="_Toc500759186"/>
      <w:bookmarkStart w:id="657" w:name="_Toc528876747"/>
      <w:bookmarkStart w:id="658" w:name="_Toc27173677"/>
      <w:bookmarkStart w:id="659" w:name="_Toc117844606"/>
      <w:r>
        <w:t>Default Audio and Subtitle Track Selection</w:t>
      </w:r>
      <w:bookmarkEnd w:id="649"/>
      <w:bookmarkEnd w:id="650"/>
      <w:bookmarkEnd w:id="651"/>
      <w:bookmarkEnd w:id="652"/>
      <w:bookmarkEnd w:id="653"/>
      <w:bookmarkEnd w:id="654"/>
      <w:bookmarkEnd w:id="655"/>
      <w:bookmarkEnd w:id="656"/>
      <w:bookmarkEnd w:id="657"/>
      <w:bookmarkEnd w:id="658"/>
      <w:bookmarkEnd w:id="659"/>
    </w:p>
    <w:p w14:paraId="76B2C598" w14:textId="77777777" w:rsidR="0087298F" w:rsidRDefault="0087298F" w:rsidP="00CF1E55">
      <w:pPr>
        <w:pStyle w:val="Body"/>
        <w:rPr>
          <w:lang w:eastAsia="ja-JP"/>
        </w:rPr>
      </w:pPr>
      <w:r>
        <w:rPr>
          <w:lang w:eastAsia="ja-JP"/>
        </w:rPr>
        <w:t xml:space="preserve">This section defines algorithms for selecting default audio track and default subtitle track.  </w:t>
      </w:r>
    </w:p>
    <w:p w14:paraId="43534E61" w14:textId="07187ACB"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1C4327">
        <w:t>A.4</w:t>
      </w:r>
      <w:r w:rsidR="00EF27E9">
        <w:fldChar w:fldCharType="end"/>
      </w:r>
      <w:r w:rsidR="00EF27E9">
        <w:t xml:space="preserve"> defines an “Assumed Device” model to reflect expected device behavior during default track selection.</w:t>
      </w:r>
    </w:p>
    <w:p w14:paraId="6DF2CA4F" w14:textId="0C4436A1"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1C4327">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14:paraId="16482832" w14:textId="77777777" w:rsidR="0087298F" w:rsidRDefault="0087298F" w:rsidP="00CF1E55">
      <w:pPr>
        <w:pStyle w:val="Body"/>
        <w:rPr>
          <w:lang w:eastAsia="ja-JP"/>
        </w:rPr>
      </w:pPr>
      <w:r>
        <w:rPr>
          <w:lang w:eastAsia="ja-JP"/>
        </w:rPr>
        <w:t>The following rules apply to the decision flow:</w:t>
      </w:r>
    </w:p>
    <w:p w14:paraId="693AC46D" w14:textId="77777777"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14:paraId="0E8E87A1" w14:textId="77777777" w:rsidR="0087298F" w:rsidRPr="00047BE8" w:rsidRDefault="0087298F" w:rsidP="00767BD9">
      <w:pPr>
        <w:numPr>
          <w:ilvl w:val="0"/>
          <w:numId w:val="13"/>
        </w:numPr>
        <w:spacing w:before="200" w:after="200" w:line="300" w:lineRule="auto"/>
        <w:jc w:val="left"/>
        <w:rPr>
          <w:lang w:eastAsia="ja-JP"/>
        </w:rPr>
      </w:pPr>
      <w:r w:rsidRPr="00047BE8">
        <w:t>When multiple elements match equivalently</w:t>
      </w:r>
    </w:p>
    <w:p w14:paraId="0CF5F2E6" w14:textId="77777777"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14:paraId="52741900" w14:textId="77777777"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14:paraId="4AEFFEB9" w14:textId="77777777"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14:paraId="740BE45B" w14:textId="77777777"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14:paraId="07447F82" w14:textId="77777777"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14:paraId="69DC48DC" w14:textId="77777777"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14:paraId="42E40753" w14:textId="77777777"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14:paraId="40F9C81B" w14:textId="77777777"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14:paraId="497E7C30" w14:textId="77777777" w:rsidR="0087298F" w:rsidRDefault="0087298F" w:rsidP="008C0623">
      <w:pPr>
        <w:pStyle w:val="AnnexA3"/>
      </w:pPr>
      <w:bookmarkStart w:id="660" w:name="_Toc305181394"/>
      <w:bookmarkStart w:id="661" w:name="_Toc313384043"/>
      <w:bookmarkStart w:id="662" w:name="_Toc330166674"/>
      <w:bookmarkStart w:id="663" w:name="_Toc332027531"/>
      <w:bookmarkStart w:id="664" w:name="_Toc339286231"/>
      <w:bookmarkStart w:id="665" w:name="_Toc411347986"/>
      <w:bookmarkStart w:id="666" w:name="_Toc500759187"/>
      <w:bookmarkStart w:id="667" w:name="_Toc528876748"/>
      <w:bookmarkStart w:id="668" w:name="_Toc27173678"/>
      <w:bookmarkStart w:id="669" w:name="_Toc117844607"/>
      <w:r>
        <w:t>Default Audio Track Selection</w:t>
      </w:r>
      <w:bookmarkEnd w:id="660"/>
      <w:bookmarkEnd w:id="661"/>
      <w:bookmarkEnd w:id="662"/>
      <w:bookmarkEnd w:id="663"/>
      <w:bookmarkEnd w:id="664"/>
      <w:bookmarkEnd w:id="665"/>
      <w:bookmarkEnd w:id="666"/>
      <w:bookmarkEnd w:id="667"/>
      <w:bookmarkEnd w:id="668"/>
      <w:bookmarkEnd w:id="669"/>
      <w:r>
        <w:t xml:space="preserve"> </w:t>
      </w:r>
    </w:p>
    <w:p w14:paraId="146F291D" w14:textId="77777777" w:rsidR="0087298F" w:rsidRDefault="0087298F" w:rsidP="008C0623">
      <w:pPr>
        <w:pStyle w:val="Body"/>
        <w:keepNext/>
      </w:pPr>
      <w:r>
        <w:t>This flow describes the assumed algorithm for selecting a Default Audio Track.</w:t>
      </w:r>
    </w:p>
    <w:p w14:paraId="0788F1B0" w14:textId="77777777" w:rsidR="0087298F" w:rsidRPr="00CB73E4" w:rsidRDefault="0087298F" w:rsidP="0087298F">
      <w:pPr>
        <w:rPr>
          <w:lang w:eastAsia="x-none"/>
        </w:rPr>
      </w:pPr>
      <w:r>
        <w:object w:dxaOrig="7660" w:dyaOrig="9020" w14:anchorId="7301FA4D">
          <v:shape id="_x0000_i1046" type="#_x0000_t75" style="width:381.9pt;height:453.9pt" o:ole="">
            <v:imagedata r:id="rId72" o:title=""/>
          </v:shape>
          <o:OLEObject Type="Embed" ProgID="Visio.Drawing.11" ShapeID="_x0000_i1046" DrawAspect="Content" ObjectID="_1728457505" r:id="rId73"/>
        </w:object>
      </w:r>
    </w:p>
    <w:p w14:paraId="2BACB099" w14:textId="77777777" w:rsidR="0087298F" w:rsidRDefault="0087298F" w:rsidP="00EF2E8D">
      <w:pPr>
        <w:pStyle w:val="AnnexA3"/>
      </w:pPr>
      <w:bookmarkStart w:id="670" w:name="_Toc305181395"/>
      <w:bookmarkStart w:id="671" w:name="_Toc313384044"/>
      <w:bookmarkStart w:id="672" w:name="_Toc330166675"/>
      <w:bookmarkStart w:id="673" w:name="_Toc332027532"/>
      <w:bookmarkStart w:id="674" w:name="_Toc339286232"/>
      <w:bookmarkStart w:id="675" w:name="_Toc411347987"/>
      <w:bookmarkStart w:id="676" w:name="_Toc500759188"/>
      <w:bookmarkStart w:id="677" w:name="_Toc528876749"/>
      <w:bookmarkStart w:id="678" w:name="_Toc27173679"/>
      <w:bookmarkStart w:id="679" w:name="_Toc117844608"/>
      <w:r>
        <w:t>Default Primary Subtitling Presentation Track Selection</w:t>
      </w:r>
      <w:bookmarkEnd w:id="670"/>
      <w:bookmarkEnd w:id="671"/>
      <w:bookmarkEnd w:id="672"/>
      <w:bookmarkEnd w:id="673"/>
      <w:bookmarkEnd w:id="674"/>
      <w:bookmarkEnd w:id="675"/>
      <w:bookmarkEnd w:id="676"/>
      <w:bookmarkEnd w:id="677"/>
      <w:bookmarkEnd w:id="678"/>
      <w:bookmarkEnd w:id="679"/>
    </w:p>
    <w:p w14:paraId="1AFFB83F" w14:textId="77777777" w:rsidR="0087298F" w:rsidRPr="00CB73E4" w:rsidRDefault="0087298F" w:rsidP="00CF1E55">
      <w:pPr>
        <w:pStyle w:val="Body"/>
      </w:pPr>
      <w:r>
        <w:t>This flow describes the assumed algorithm for selecting a Default Subtitle Track.</w:t>
      </w:r>
    </w:p>
    <w:p w14:paraId="5F4C1A7B" w14:textId="77777777" w:rsidR="0087298F" w:rsidRDefault="007C70C3" w:rsidP="0087298F">
      <w:pPr>
        <w:rPr>
          <w:lang w:eastAsia="x-none"/>
        </w:rPr>
      </w:pPr>
      <w:r>
        <w:object w:dxaOrig="7379" w:dyaOrig="12981" w14:anchorId="2DEC5582">
          <v:shape id="_x0000_i1047" type="#_x0000_t75" style="width:359.35pt;height:629.2pt" o:ole="">
            <v:imagedata r:id="rId74" o:title=""/>
          </v:shape>
          <o:OLEObject Type="Embed" ProgID="Visio.Drawing.11" ShapeID="_x0000_i1047" DrawAspect="Content" ObjectID="_1728457506" r:id="rId75"/>
        </w:object>
      </w:r>
    </w:p>
    <w:p w14:paraId="05A0D979" w14:textId="77777777" w:rsidR="0087298F" w:rsidRDefault="0087298F" w:rsidP="00EF2E8D">
      <w:pPr>
        <w:pStyle w:val="AnnexA2"/>
      </w:pPr>
      <w:bookmarkStart w:id="680" w:name="_Toc305181396"/>
      <w:bookmarkStart w:id="681" w:name="_Toc313384045"/>
      <w:bookmarkStart w:id="682" w:name="_Toc330166676"/>
      <w:bookmarkStart w:id="683" w:name="_Toc332027533"/>
      <w:bookmarkStart w:id="684" w:name="_Toc339286233"/>
      <w:bookmarkStart w:id="685" w:name="_Ref388814642"/>
      <w:bookmarkStart w:id="686" w:name="_Toc411347988"/>
      <w:bookmarkStart w:id="687" w:name="_Toc500759189"/>
      <w:bookmarkStart w:id="688" w:name="_Toc528876750"/>
      <w:bookmarkStart w:id="689" w:name="_Toc27173680"/>
      <w:bookmarkStart w:id="690" w:name="_Toc117844609"/>
      <w:r>
        <w:t>Alternate Subtitling Presentation Track Selection</w:t>
      </w:r>
      <w:bookmarkEnd w:id="680"/>
      <w:bookmarkEnd w:id="681"/>
      <w:bookmarkEnd w:id="682"/>
      <w:bookmarkEnd w:id="683"/>
      <w:bookmarkEnd w:id="684"/>
      <w:bookmarkEnd w:id="685"/>
      <w:bookmarkEnd w:id="686"/>
      <w:bookmarkEnd w:id="687"/>
      <w:bookmarkEnd w:id="688"/>
      <w:bookmarkEnd w:id="689"/>
      <w:bookmarkEnd w:id="690"/>
    </w:p>
    <w:p w14:paraId="06C3A2F2" w14:textId="77777777" w:rsidR="0087298F" w:rsidRPr="00CB73E4" w:rsidRDefault="0087298F" w:rsidP="00CF1E55">
      <w:pPr>
        <w:pStyle w:val="Body"/>
      </w:pPr>
      <w:r>
        <w:t>An Alternate Subtitle Track is used for Forced Subtitles.</w:t>
      </w:r>
    </w:p>
    <w:p w14:paraId="1A4EC2EE" w14:textId="77777777"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14:paraId="5A98F3F5" w14:textId="77777777"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14:paraId="38D3F37E" w14:textId="77777777"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14:paraId="3630FB6C" w14:textId="77777777" w:rsidR="0087298F" w:rsidRDefault="0087298F" w:rsidP="00EF2E8D">
      <w:pPr>
        <w:pStyle w:val="AnnexA3"/>
      </w:pPr>
      <w:bookmarkStart w:id="691" w:name="_Toc305181397"/>
      <w:bookmarkStart w:id="692" w:name="_Toc313384046"/>
      <w:bookmarkStart w:id="693" w:name="_Toc330166677"/>
      <w:bookmarkStart w:id="694" w:name="_Toc332027534"/>
      <w:bookmarkStart w:id="695" w:name="_Toc339286234"/>
      <w:bookmarkStart w:id="696" w:name="_Ref388814174"/>
      <w:bookmarkStart w:id="697" w:name="_Toc411347989"/>
      <w:bookmarkStart w:id="698" w:name="_Toc500759190"/>
      <w:bookmarkStart w:id="699" w:name="_Toc528876751"/>
      <w:bookmarkStart w:id="700" w:name="_Toc27173681"/>
      <w:bookmarkStart w:id="701" w:name="_Toc117844610"/>
      <w:r>
        <w:t>Select Alternate Subtitle Track</w:t>
      </w:r>
      <w:bookmarkEnd w:id="691"/>
      <w:bookmarkEnd w:id="692"/>
      <w:bookmarkEnd w:id="693"/>
      <w:bookmarkEnd w:id="694"/>
      <w:bookmarkEnd w:id="695"/>
      <w:bookmarkEnd w:id="696"/>
      <w:bookmarkEnd w:id="697"/>
      <w:bookmarkEnd w:id="698"/>
      <w:bookmarkEnd w:id="699"/>
      <w:bookmarkEnd w:id="700"/>
      <w:bookmarkEnd w:id="701"/>
    </w:p>
    <w:p w14:paraId="102A1F20" w14:textId="77777777" w:rsidR="0087298F" w:rsidRPr="00CB73E4" w:rsidRDefault="0087298F" w:rsidP="00CF1E55">
      <w:pPr>
        <w:pStyle w:val="Body"/>
      </w:pPr>
      <w:r>
        <w:t>This flow describes the assumed algorithm for selecting the Alternate Subtitle Track.</w:t>
      </w:r>
    </w:p>
    <w:p w14:paraId="3AF8CDA4" w14:textId="77777777" w:rsidR="0087298F" w:rsidRPr="00F246EF" w:rsidRDefault="007D30DD" w:rsidP="0087298F">
      <w:pPr>
        <w:rPr>
          <w:lang w:eastAsia="x-none"/>
        </w:rPr>
      </w:pPr>
      <w:r>
        <w:object w:dxaOrig="6940" w:dyaOrig="9321" w14:anchorId="5E9927AE">
          <v:shape id="_x0000_i1048" type="#_x0000_t75" style="width:348.1pt;height:465.2pt" o:ole="">
            <v:imagedata r:id="rId76" o:title=""/>
          </v:shape>
          <o:OLEObject Type="Embed" ProgID="Visio.Drawing.11" ShapeID="_x0000_i1048" DrawAspect="Content" ObjectID="_1728457507" r:id="rId77"/>
        </w:object>
      </w:r>
    </w:p>
    <w:p w14:paraId="75F5DD33" w14:textId="77777777" w:rsidR="0087298F" w:rsidRDefault="0098388A" w:rsidP="0098388A">
      <w:pPr>
        <w:pStyle w:val="AnnexA2"/>
      </w:pPr>
      <w:bookmarkStart w:id="702" w:name="_Ref388815330"/>
      <w:bookmarkStart w:id="703" w:name="_Toc411347990"/>
      <w:bookmarkStart w:id="704" w:name="_Toc500759191"/>
      <w:bookmarkStart w:id="705" w:name="_Toc528876752"/>
      <w:bookmarkStart w:id="706" w:name="_Toc27173682"/>
      <w:bookmarkStart w:id="707" w:name="_Toc117844611"/>
      <w:r>
        <w:t>Assumed Device Model</w:t>
      </w:r>
      <w:bookmarkEnd w:id="702"/>
      <w:bookmarkEnd w:id="703"/>
      <w:bookmarkEnd w:id="704"/>
      <w:bookmarkEnd w:id="705"/>
      <w:bookmarkEnd w:id="706"/>
      <w:bookmarkEnd w:id="707"/>
    </w:p>
    <w:p w14:paraId="7433D872" w14:textId="77777777" w:rsidR="005C7A2A" w:rsidRPr="005C7A2A" w:rsidRDefault="005C7A2A" w:rsidP="005C7A2A">
      <w:pPr>
        <w:pStyle w:val="Body"/>
      </w:pPr>
      <w:r>
        <w:t>This section defines an “Assumed Device” that exhibits the desirable behavior for default track selection and playback.</w:t>
      </w:r>
    </w:p>
    <w:p w14:paraId="0403956A" w14:textId="77777777" w:rsidR="0098388A" w:rsidRDefault="0098388A" w:rsidP="0098388A">
      <w:pPr>
        <w:pStyle w:val="AnnexA3"/>
      </w:pPr>
      <w:bookmarkStart w:id="708" w:name="_Toc411347991"/>
      <w:bookmarkStart w:id="709" w:name="_Toc500759192"/>
      <w:bookmarkStart w:id="710" w:name="_Toc528876753"/>
      <w:bookmarkStart w:id="711" w:name="_Toc27173683"/>
      <w:bookmarkStart w:id="712" w:name="_Toc117844612"/>
      <w:r>
        <w:t>Subtitle</w:t>
      </w:r>
      <w:r w:rsidR="005C7A2A">
        <w:t>-specific</w:t>
      </w:r>
      <w:r>
        <w:t xml:space="preserve"> Track Selection</w:t>
      </w:r>
      <w:bookmarkEnd w:id="708"/>
      <w:bookmarkEnd w:id="709"/>
      <w:bookmarkEnd w:id="710"/>
      <w:bookmarkEnd w:id="711"/>
      <w:bookmarkEnd w:id="712"/>
    </w:p>
    <w:p w14:paraId="1887AAB3" w14:textId="38AF671E"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1C4327">
        <w:t>A.4.4</w:t>
      </w:r>
      <w:r>
        <w:fldChar w:fldCharType="end"/>
      </w:r>
      <w:r>
        <w:t>.</w:t>
      </w:r>
    </w:p>
    <w:p w14:paraId="27AC486E" w14:textId="59638835" w:rsidR="005C7A2A" w:rsidRDefault="005C7A2A" w:rsidP="005C7A2A">
      <w:pPr>
        <w:pStyle w:val="Body"/>
      </w:pPr>
      <w:r>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1C4327">
        <w:t>A.4.4</w:t>
      </w:r>
      <w:r>
        <w:fldChar w:fldCharType="end"/>
      </w:r>
      <w:r>
        <w:t>.</w:t>
      </w:r>
    </w:p>
    <w:p w14:paraId="17636EAB" w14:textId="77777777" w:rsidR="005C7A2A" w:rsidRDefault="005C7A2A" w:rsidP="005C7A2A">
      <w:pPr>
        <w:pStyle w:val="Body"/>
      </w:pPr>
      <w:r>
        <w:t xml:space="preserve">The Assumed Device SHALL be capable of playing all glyphs defined for the Subtitle.  </w:t>
      </w:r>
    </w:p>
    <w:p w14:paraId="5C994D44" w14:textId="77777777" w:rsidR="005C7A2A" w:rsidRDefault="005C7A2A" w:rsidP="005C7A2A">
      <w:pPr>
        <w:pStyle w:val="Body"/>
      </w:pPr>
      <w:r>
        <w:t>As a recommended practice, text subtitle track SHALL NOT be considered playable if both of the following are true:</w:t>
      </w:r>
    </w:p>
    <w:p w14:paraId="00361DEC" w14:textId="77777777" w:rsidR="005C7A2A" w:rsidRPr="005C7A2A" w:rsidRDefault="005C7A2A" w:rsidP="005C7A2A">
      <w:pPr>
        <w:pStyle w:val="Body"/>
        <w:numPr>
          <w:ilvl w:val="0"/>
          <w:numId w:val="30"/>
        </w:numPr>
      </w:pPr>
      <w:r w:rsidRPr="005C7A2A">
        <w:t>the Subtitle Track Language matches a ‘Language Subtags’ of [DMedia], Annex D.2, Table D-1</w:t>
      </w:r>
    </w:p>
    <w:p w14:paraId="37268FA5" w14:textId="77777777"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14:paraId="5D618D86" w14:textId="77777777" w:rsidR="005C7A2A" w:rsidRPr="005C7A2A" w:rsidRDefault="005C7A2A" w:rsidP="005C7A2A">
      <w:pPr>
        <w:pStyle w:val="Body"/>
      </w:pPr>
      <w:r>
        <w:t xml:space="preserve"> An Assumed Device SHALL NOT select tracks that are not playable.</w:t>
      </w:r>
    </w:p>
    <w:p w14:paraId="027F3B14" w14:textId="77777777" w:rsidR="005C7A2A" w:rsidRDefault="005C7A2A" w:rsidP="005C7A2A">
      <w:pPr>
        <w:pStyle w:val="AnnexA3"/>
      </w:pPr>
      <w:bookmarkStart w:id="713" w:name="_Toc411347992"/>
      <w:bookmarkStart w:id="714" w:name="_Toc500759193"/>
      <w:bookmarkStart w:id="715" w:name="_Toc528876754"/>
      <w:bookmarkStart w:id="716" w:name="_Toc27173684"/>
      <w:bookmarkStart w:id="717" w:name="_Toc117844613"/>
      <w:r>
        <w:t>Device Subtitling Mode</w:t>
      </w:r>
      <w:bookmarkEnd w:id="713"/>
      <w:bookmarkEnd w:id="714"/>
      <w:bookmarkEnd w:id="715"/>
      <w:bookmarkEnd w:id="716"/>
      <w:bookmarkEnd w:id="717"/>
    </w:p>
    <w:p w14:paraId="660A293B" w14:textId="77777777" w:rsidR="005C7A2A" w:rsidRDefault="005C7A2A" w:rsidP="005C7A2A">
      <w:pPr>
        <w:pStyle w:val="Body"/>
      </w:pPr>
      <w:r>
        <w:t xml:space="preserve">An Assumed Device SHALL be in either Primary Subtitling Presentation Mode or Alternate Subtitling Presentation Mode.   </w:t>
      </w:r>
    </w:p>
    <w:p w14:paraId="2EDCBAC4" w14:textId="77777777" w:rsidR="005C7A2A" w:rsidRDefault="005C7A2A" w:rsidP="005C7A2A">
      <w:pPr>
        <w:pStyle w:val="Body"/>
      </w:pPr>
      <w:r>
        <w:t>As an initial condition, unless otherwise specified, an Assumed Device SHALL be in Alternate Subtitling Presentation Mode.</w:t>
      </w:r>
    </w:p>
    <w:p w14:paraId="64F5C51F" w14:textId="2BD1FFEF"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1C4327">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14:paraId="439820E3" w14:textId="64404671"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1C4327">
        <w:t>A.3.1</w:t>
      </w:r>
      <w:r>
        <w:fldChar w:fldCharType="end"/>
      </w:r>
      <w:r>
        <w:t xml:space="preserve">), Assumed Devices SHOULD provide the means for a User to turn subtitles off (Alternate Subtitling Presentation Mode) and on (Primary Subtitling Presentation Mode). </w:t>
      </w:r>
    </w:p>
    <w:p w14:paraId="3E326A26" w14:textId="77777777" w:rsidR="005C7A2A" w:rsidRDefault="005C7A2A" w:rsidP="005C7A2A">
      <w:pPr>
        <w:pStyle w:val="AnnexA3"/>
      </w:pPr>
      <w:bookmarkStart w:id="718" w:name="_Toc411347993"/>
      <w:bookmarkStart w:id="719" w:name="_Toc500759194"/>
      <w:bookmarkStart w:id="720" w:name="_Toc528876755"/>
      <w:bookmarkStart w:id="721" w:name="_Toc27173685"/>
      <w:bookmarkStart w:id="722" w:name="_Toc117844614"/>
      <w:r>
        <w:t>Subtitle Playback</w:t>
      </w:r>
      <w:bookmarkEnd w:id="718"/>
      <w:bookmarkEnd w:id="719"/>
      <w:bookmarkEnd w:id="720"/>
      <w:bookmarkEnd w:id="721"/>
      <w:bookmarkEnd w:id="722"/>
    </w:p>
    <w:p w14:paraId="2F1F0ACC" w14:textId="77777777" w:rsidR="005C7A2A" w:rsidRDefault="005C7A2A" w:rsidP="005C7A2A">
      <w:pPr>
        <w:pStyle w:val="Body"/>
      </w:pPr>
      <w:r>
        <w:t>During playback, when in Primary Subtitling Playback Mode, the Assumed Device SHALL decode and present the Primary Subtitling Mode Track.</w:t>
      </w:r>
    </w:p>
    <w:p w14:paraId="54EE0987" w14:textId="46372A98"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1C4327">
        <w:t>A.3.1</w:t>
      </w:r>
      <w:r>
        <w:fldChar w:fldCharType="end"/>
      </w:r>
      <w:r>
        <w:t xml:space="preserve">), Assumed Devices SHALL decode and present forced elements as per [DMedia] Section 6 from the Alternate Subtitle Presentation Track. In the case of a Forced Subtitle Track, this is all elements.  </w:t>
      </w:r>
    </w:p>
    <w:p w14:paraId="4AF05C94" w14:textId="77777777" w:rsidR="005C7A2A" w:rsidRDefault="005C7A2A" w:rsidP="005C7A2A">
      <w:pPr>
        <w:pStyle w:val="Body"/>
      </w:pPr>
      <w:r>
        <w:t>Assumed Devices are not expected to decode and present more than one subtitle track simultaneously.</w:t>
      </w:r>
    </w:p>
    <w:p w14:paraId="021C801F" w14:textId="77777777" w:rsidR="0098388A" w:rsidRPr="0098388A" w:rsidRDefault="0098388A" w:rsidP="0098388A">
      <w:pPr>
        <w:pStyle w:val="AnnexA3"/>
      </w:pPr>
      <w:bookmarkStart w:id="723" w:name="_Ref388813865"/>
      <w:bookmarkStart w:id="724" w:name="_Toc411347994"/>
      <w:bookmarkStart w:id="725" w:name="_Toc500759195"/>
      <w:bookmarkStart w:id="726" w:name="_Toc528876756"/>
      <w:bookmarkStart w:id="727" w:name="_Toc27173686"/>
      <w:bookmarkStart w:id="728" w:name="_Toc117844615"/>
      <w:r>
        <w:t>Audio and Subtitle Track Selection</w:t>
      </w:r>
      <w:bookmarkEnd w:id="723"/>
      <w:bookmarkEnd w:id="724"/>
      <w:bookmarkEnd w:id="725"/>
      <w:bookmarkEnd w:id="726"/>
      <w:bookmarkEnd w:id="727"/>
      <w:bookmarkEnd w:id="728"/>
    </w:p>
    <w:p w14:paraId="1A6BDD63" w14:textId="77777777"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14:paraId="3718D451" w14:textId="77777777"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14:paraId="4E95FE7E" w14:textId="77777777"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14:paraId="6B510428" w14:textId="77777777" w:rsidR="0098388A" w:rsidRDefault="0098388A" w:rsidP="0098388A">
      <w:pPr>
        <w:pStyle w:val="Body"/>
      </w:pPr>
      <w:r>
        <w:t xml:space="preserve">Additional terminology used in this section is defined </w:t>
      </w:r>
      <w:r w:rsidR="005C7A2A">
        <w:t>at the beginning of his annex</w:t>
      </w:r>
      <w:r>
        <w:t>.</w:t>
      </w:r>
    </w:p>
    <w:p w14:paraId="1E197150" w14:textId="77777777" w:rsidR="0098388A" w:rsidRDefault="0098388A" w:rsidP="005C7A2A">
      <w:pPr>
        <w:pStyle w:val="AnnexA4"/>
      </w:pPr>
      <w:r>
        <w:t xml:space="preserve">Default Track Selection </w:t>
      </w:r>
    </w:p>
    <w:p w14:paraId="511CCA6D" w14:textId="6866FF98"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1C4327">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1C4327">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1C4327">
        <w:t>A.3</w:t>
      </w:r>
      <w:r w:rsidR="00A420F8">
        <w:fldChar w:fldCharType="end"/>
      </w:r>
      <w:r w:rsidR="0098388A">
        <w:t>.</w:t>
      </w:r>
    </w:p>
    <w:p w14:paraId="588E928F" w14:textId="77777777" w:rsidR="0098388A" w:rsidRDefault="0098388A" w:rsidP="0098388A">
      <w:pPr>
        <w:pStyle w:val="Body"/>
      </w:pPr>
      <w:r>
        <w:t>System Language and other language preferences SHALL be at least one language that can be represented as Language Tags as per [RFC5646] from the IANA Language Subtag Registry [IANA-LANG].</w:t>
      </w:r>
    </w:p>
    <w:p w14:paraId="7099656B" w14:textId="77777777" w:rsidR="0098388A" w:rsidRDefault="005C7A2A" w:rsidP="0098388A">
      <w:pPr>
        <w:pStyle w:val="Body"/>
      </w:pPr>
      <w:r>
        <w:t>Assumed Device</w:t>
      </w:r>
      <w:r w:rsidR="0098388A">
        <w:t xml:space="preserve">s SHALL set the System Language.  </w:t>
      </w:r>
    </w:p>
    <w:p w14:paraId="47D4A22C" w14:textId="77777777" w:rsidR="0098388A" w:rsidRDefault="005C7A2A" w:rsidP="0098388A">
      <w:pPr>
        <w:pStyle w:val="Body"/>
      </w:pPr>
      <w:r>
        <w:t>Assumed Device</w:t>
      </w:r>
      <w:r w:rsidR="0098388A">
        <w:t xml:space="preserve">s SHOULD set the default System Language to match the user Interface language or Operating System language.  </w:t>
      </w:r>
    </w:p>
    <w:p w14:paraId="435E45D4" w14:textId="77777777" w:rsidR="0098388A" w:rsidRDefault="0098388A" w:rsidP="0098388A">
      <w:pPr>
        <w:pStyle w:val="Body"/>
      </w:pPr>
      <w:r>
        <w:t>Devices SHOULD provide the means for Users to set the System Language.</w:t>
      </w:r>
    </w:p>
    <w:p w14:paraId="12A9B9AC" w14:textId="77777777" w:rsidR="0098388A" w:rsidRDefault="0098388A" w:rsidP="0098388A">
      <w:pPr>
        <w:pStyle w:val="Body"/>
      </w:pPr>
      <w:r>
        <w:t>Devices SHOULD provide System Language settings to include dialects. For example, “Latin Spanish” (IANA tag ‘es-419’) should be distinguished from “Castilian Spanish” (IANA tag ‘es’).</w:t>
      </w:r>
    </w:p>
    <w:p w14:paraId="1444C54B" w14:textId="77777777"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14:paraId="2D517E80" w14:textId="77777777"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14:paraId="2A6ECD71" w14:textId="77777777" w:rsidR="0098388A" w:rsidRDefault="0098388A" w:rsidP="0098388A">
      <w:pPr>
        <w:pStyle w:val="Body"/>
      </w:pPr>
      <w:r>
        <w:t xml:space="preserve">Devices SHALL provide the means for User to select a language preference for audio. </w:t>
      </w:r>
    </w:p>
    <w:p w14:paraId="77CC32D3" w14:textId="77777777" w:rsidR="0098388A" w:rsidRDefault="0098388A" w:rsidP="0098388A">
      <w:pPr>
        <w:pStyle w:val="Body"/>
      </w:pPr>
      <w:r>
        <w:t xml:space="preserve">Devices SHALL provide the means for User to select a language preference for subtitles. </w:t>
      </w:r>
    </w:p>
    <w:p w14:paraId="6FC6D37E" w14:textId="77777777" w:rsidR="0098388A" w:rsidRDefault="0098388A" w:rsidP="0098388A">
      <w:pPr>
        <w:pStyle w:val="Body"/>
      </w:pPr>
      <w:r>
        <w:t xml:space="preserve">Devices SHOULD provide the means for User to select a preference dubbed audio or original audio. </w:t>
      </w:r>
    </w:p>
    <w:p w14:paraId="39AC78F1" w14:textId="77777777"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14:paraId="28A88C3F" w14:textId="77777777" w:rsidR="0098388A" w:rsidRDefault="0098388A" w:rsidP="005C7A2A">
      <w:pPr>
        <w:pStyle w:val="AnnexA4"/>
      </w:pPr>
      <w:r>
        <w:t>User Track Selection</w:t>
      </w:r>
    </w:p>
    <w:p w14:paraId="6519066E" w14:textId="77777777" w:rsidR="0098388A" w:rsidRDefault="005C7A2A" w:rsidP="0098388A">
      <w:pPr>
        <w:pStyle w:val="Body"/>
      </w:pPr>
      <w:r>
        <w:t>Assumed Device</w:t>
      </w:r>
      <w:r w:rsidR="0098388A">
        <w:t>s SHALL provide the ability for a User to select the Selected Audio Track.</w:t>
      </w:r>
    </w:p>
    <w:p w14:paraId="0C1896FC" w14:textId="77777777" w:rsidR="0098388A" w:rsidRDefault="005C7A2A" w:rsidP="0098388A">
      <w:pPr>
        <w:pStyle w:val="Body"/>
      </w:pPr>
      <w:r>
        <w:t>Assumed Device</w:t>
      </w:r>
      <w:r w:rsidR="0098388A">
        <w:t>s SHALL provide the ability for a User to select the Primary Subtitling Presentation Track.</w:t>
      </w:r>
    </w:p>
    <w:p w14:paraId="2665000A" w14:textId="77777777" w:rsidR="0098388A" w:rsidRDefault="005C7A2A" w:rsidP="0098388A">
      <w:pPr>
        <w:pStyle w:val="Body"/>
      </w:pPr>
      <w:r>
        <w:t>Assumed Device</w:t>
      </w:r>
      <w:r w:rsidR="0098388A">
        <w:t>s SHALL NOT allow a User to select a Forced Subtitle as the Primary Subtitling Presentation Track.</w:t>
      </w:r>
    </w:p>
    <w:p w14:paraId="0BBF45D8" w14:textId="77777777" w:rsidR="0098388A" w:rsidRDefault="005C7A2A" w:rsidP="0098388A">
      <w:pPr>
        <w:pStyle w:val="Body"/>
      </w:pPr>
      <w:r>
        <w:t>Assumed Device</w:t>
      </w:r>
      <w:r w:rsidR="0098388A">
        <w:t>s SHALL NOT allow the User to select the Alternate Subtitling Presentation Track.</w:t>
      </w:r>
    </w:p>
    <w:p w14:paraId="43E72A83" w14:textId="77777777"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14:paraId="1656C287" w14:textId="77777777" w:rsidR="00CB4547" w:rsidRPr="00CB4547" w:rsidRDefault="00CB4547" w:rsidP="00CB4547">
      <w:pPr>
        <w:pStyle w:val="Body"/>
      </w:pPr>
    </w:p>
    <w:sectPr w:rsidR="00CB4547" w:rsidRPr="00CB4547" w:rsidSect="009F77AC">
      <w:headerReference w:type="default" r:id="rId78"/>
      <w:footerReference w:type="default" r:id="rId79"/>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9D724" w14:textId="77777777" w:rsidR="005B1F41" w:rsidRDefault="005B1F41">
      <w:r>
        <w:separator/>
      </w:r>
    </w:p>
  </w:endnote>
  <w:endnote w:type="continuationSeparator" w:id="0">
    <w:p w14:paraId="09609F3A" w14:textId="77777777" w:rsidR="005B1F41" w:rsidRDefault="005B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880C" w14:textId="77777777" w:rsidR="005B1F41" w:rsidRDefault="005B1F41"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45891AA8" wp14:editId="37D06E3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C015" w14:textId="77777777" w:rsidR="005B1F41" w:rsidRDefault="005B1F41">
      <w:r>
        <w:separator/>
      </w:r>
    </w:p>
  </w:footnote>
  <w:footnote w:type="continuationSeparator" w:id="0">
    <w:p w14:paraId="5A66EFF3" w14:textId="77777777" w:rsidR="005B1F41" w:rsidRDefault="005B1F41">
      <w:r>
        <w:continuationSeparator/>
      </w:r>
    </w:p>
  </w:footnote>
  <w:footnote w:id="1">
    <w:p w14:paraId="5221A70C" w14:textId="77777777" w:rsidR="005B1F41" w:rsidRPr="00E63B8E" w:rsidRDefault="005B1F41"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45"/>
      <w:gridCol w:w="2589"/>
    </w:tblGrid>
    <w:tr w:rsidR="005B1F41" w:rsidRPr="00A735F3" w14:paraId="568B4C3D" w14:textId="77777777" w:rsidTr="00002878">
      <w:trPr>
        <w:cantSplit/>
        <w:trHeight w:val="638"/>
      </w:trPr>
      <w:tc>
        <w:tcPr>
          <w:tcW w:w="2718" w:type="dxa"/>
          <w:vMerge w:val="restart"/>
          <w:tcBorders>
            <w:top w:val="nil"/>
            <w:left w:val="nil"/>
            <w:bottom w:val="single" w:sz="6" w:space="0" w:color="auto"/>
            <w:right w:val="nil"/>
          </w:tcBorders>
        </w:tcPr>
        <w:p w14:paraId="4798470C" w14:textId="77777777" w:rsidR="005B1F41" w:rsidRDefault="005B1F41" w:rsidP="00F11BC3">
          <w:pPr>
            <w:pStyle w:val="Header"/>
            <w:ind w:right="-108"/>
            <w:jc w:val="left"/>
          </w:pPr>
          <w:r>
            <w:rPr>
              <w:noProof/>
            </w:rPr>
            <w:drawing>
              <wp:inline distT="0" distB="0" distL="0" distR="0" wp14:anchorId="7A4C8F09" wp14:editId="66185636">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14:paraId="391976C9" w14:textId="5E02DF02" w:rsidR="005B1F41" w:rsidRPr="00002878" w:rsidRDefault="005B1F41" w:rsidP="002B424D">
          <w:pPr>
            <w:pStyle w:val="Header"/>
            <w:jc w:val="center"/>
            <w:rPr>
              <w:b/>
              <w:sz w:val="32"/>
              <w:szCs w:val="24"/>
              <w:lang w:val="en-GB"/>
            </w:rPr>
          </w:pPr>
          <w:r>
            <w:rPr>
              <w:b/>
              <w:sz w:val="32"/>
              <w:szCs w:val="24"/>
              <w:lang w:val="en-GB"/>
            </w:rPr>
            <w:t>Media Manifest</w:t>
          </w:r>
          <w:r w:rsidR="006D7E4A">
            <w:rPr>
              <w:b/>
              <w:sz w:val="32"/>
              <w:szCs w:val="24"/>
              <w:lang w:val="en-GB"/>
            </w:rPr>
            <w:br/>
          </w:r>
          <w:r w:rsidR="006D7E4A" w:rsidRPr="006D7E4A">
            <w:rPr>
              <w:b/>
              <w:color w:val="FF0000"/>
              <w:sz w:val="32"/>
              <w:szCs w:val="24"/>
              <w:lang w:val="en-GB"/>
            </w:rPr>
            <w:t>DRAFT</w:t>
          </w:r>
        </w:p>
      </w:tc>
      <w:tc>
        <w:tcPr>
          <w:tcW w:w="2610" w:type="dxa"/>
          <w:vMerge w:val="restart"/>
          <w:tcBorders>
            <w:top w:val="nil"/>
            <w:left w:val="nil"/>
            <w:bottom w:val="nil"/>
            <w:right w:val="nil"/>
          </w:tcBorders>
          <w:vAlign w:val="center"/>
        </w:tcPr>
        <w:p w14:paraId="20EECA6C" w14:textId="77777777" w:rsidR="005B1F41" w:rsidRDefault="005B1F41" w:rsidP="009C161C">
          <w:pPr>
            <w:pStyle w:val="Header"/>
            <w:tabs>
              <w:tab w:val="left" w:pos="552"/>
            </w:tabs>
            <w:rPr>
              <w:lang w:val="fr-FR"/>
            </w:rPr>
          </w:pPr>
          <w:r>
            <w:rPr>
              <w:lang w:val="fr-FR"/>
            </w:rPr>
            <w:t>Ref :        TR-META-MMM</w:t>
          </w:r>
        </w:p>
        <w:p w14:paraId="03D85D11" w14:textId="1F49175B" w:rsidR="005B1F41" w:rsidRDefault="005B1F41" w:rsidP="009C161C">
          <w:pPr>
            <w:pStyle w:val="Header"/>
            <w:tabs>
              <w:tab w:val="left" w:pos="552"/>
            </w:tabs>
            <w:rPr>
              <w:lang w:val="fr-FR"/>
            </w:rPr>
          </w:pPr>
          <w:r>
            <w:rPr>
              <w:lang w:val="fr-FR"/>
            </w:rPr>
            <w:t>Version</w:t>
          </w:r>
          <w:r w:rsidRPr="002F4C88">
            <w:rPr>
              <w:lang w:val="fr-FR"/>
            </w:rPr>
            <w:t xml:space="preserve">:      </w:t>
          </w:r>
          <w:r w:rsidR="002B424D">
            <w:rPr>
              <w:lang w:val="fr-FR"/>
            </w:rPr>
            <w:t xml:space="preserve">    </w:t>
          </w:r>
          <w:r w:rsidRPr="002F4C88">
            <w:rPr>
              <w:lang w:val="fr-FR"/>
            </w:rPr>
            <w:t>v1.</w:t>
          </w:r>
          <w:r>
            <w:rPr>
              <w:lang w:val="fr-FR"/>
            </w:rPr>
            <w:t>1</w:t>
          </w:r>
          <w:r w:rsidR="006D7E4A">
            <w:rPr>
              <w:lang w:val="fr-FR"/>
            </w:rPr>
            <w:t>2 DRAFT</w:t>
          </w:r>
        </w:p>
        <w:p w14:paraId="1E7701C3" w14:textId="71ADE4D8" w:rsidR="005B1F41" w:rsidRPr="00AE6FB8" w:rsidRDefault="005B1F41" w:rsidP="00FB3E44">
          <w:pPr>
            <w:pStyle w:val="Header"/>
            <w:tabs>
              <w:tab w:val="left" w:pos="552"/>
            </w:tabs>
            <w:jc w:val="left"/>
          </w:pPr>
          <w:r>
            <w:t xml:space="preserve">Date: </w:t>
          </w:r>
          <w:r w:rsidR="002818DE">
            <w:t xml:space="preserve"> </w:t>
          </w:r>
          <w:r w:rsidR="006D7E4A">
            <w:t xml:space="preserve">   October 2</w:t>
          </w:r>
          <w:r w:rsidR="00424F7B">
            <w:t>7</w:t>
          </w:r>
          <w:r>
            <w:t>, 202</w:t>
          </w:r>
          <w:r w:rsidR="006D7E4A">
            <w:t>2</w:t>
          </w:r>
        </w:p>
      </w:tc>
    </w:tr>
    <w:tr w:rsidR="005B1F41" w:rsidRPr="00A735F3" w14:paraId="3FAB9038" w14:textId="77777777" w:rsidTr="00002878">
      <w:trPr>
        <w:cantSplit/>
        <w:trHeight w:val="435"/>
      </w:trPr>
      <w:tc>
        <w:tcPr>
          <w:tcW w:w="2718" w:type="dxa"/>
          <w:vMerge/>
          <w:tcBorders>
            <w:top w:val="single" w:sz="6" w:space="0" w:color="auto"/>
            <w:left w:val="nil"/>
            <w:bottom w:val="nil"/>
            <w:right w:val="nil"/>
          </w:tcBorders>
        </w:tcPr>
        <w:p w14:paraId="38F8950E" w14:textId="77777777" w:rsidR="005B1F41" w:rsidRPr="00A735F3" w:rsidRDefault="005B1F41" w:rsidP="009F77AC">
          <w:pPr>
            <w:pStyle w:val="Header"/>
            <w:ind w:right="-108"/>
            <w:jc w:val="left"/>
            <w:rPr>
              <w:lang w:val="fr-FR"/>
            </w:rPr>
          </w:pPr>
        </w:p>
      </w:tc>
      <w:tc>
        <w:tcPr>
          <w:tcW w:w="4032" w:type="dxa"/>
          <w:vMerge/>
          <w:tcBorders>
            <w:top w:val="nil"/>
            <w:left w:val="nil"/>
            <w:bottom w:val="nil"/>
            <w:right w:val="nil"/>
          </w:tcBorders>
        </w:tcPr>
        <w:p w14:paraId="337B0C35" w14:textId="77777777" w:rsidR="005B1F41" w:rsidRPr="00A735F3" w:rsidRDefault="005B1F41" w:rsidP="009F77AC">
          <w:pPr>
            <w:pStyle w:val="Header"/>
            <w:jc w:val="right"/>
            <w:rPr>
              <w:lang w:val="fr-FR"/>
            </w:rPr>
          </w:pPr>
        </w:p>
      </w:tc>
      <w:tc>
        <w:tcPr>
          <w:tcW w:w="2610" w:type="dxa"/>
          <w:vMerge/>
          <w:tcBorders>
            <w:top w:val="nil"/>
            <w:left w:val="nil"/>
            <w:bottom w:val="nil"/>
            <w:right w:val="nil"/>
          </w:tcBorders>
        </w:tcPr>
        <w:p w14:paraId="12902A18" w14:textId="77777777" w:rsidR="005B1F41" w:rsidRPr="00A735F3" w:rsidRDefault="005B1F41" w:rsidP="009F77AC">
          <w:pPr>
            <w:pStyle w:val="Header"/>
            <w:jc w:val="right"/>
            <w:rPr>
              <w:lang w:val="fr-FR"/>
            </w:rPr>
          </w:pPr>
        </w:p>
      </w:tc>
    </w:tr>
  </w:tbl>
  <w:p w14:paraId="33C88258" w14:textId="414C761C" w:rsidR="005B1F41" w:rsidRDefault="001C4327" w:rsidP="009F77AC">
    <w:pPr>
      <w:pStyle w:val="Header"/>
      <w:jc w:val="left"/>
    </w:pPr>
    <w:sdt>
      <w:sdtPr>
        <w:id w:val="432247999"/>
        <w:docPartObj>
          <w:docPartGallery w:val="Watermarks"/>
          <w:docPartUnique/>
        </w:docPartObj>
      </w:sdtPr>
      <w:sdtEndPr/>
      <w:sdtContent>
        <w:r>
          <w:rPr>
            <w:noProof/>
          </w:rPr>
          <w:pict w14:anchorId="12768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B1F41">
      <w:rPr>
        <w:noProof/>
      </w:rPr>
      <mc:AlternateContent>
        <mc:Choice Requires="wps">
          <w:drawing>
            <wp:anchor distT="0" distB="0" distL="114300" distR="114300" simplePos="0" relativeHeight="251656704" behindDoc="0" locked="0" layoutInCell="0" allowOverlap="1" wp14:anchorId="5A699289" wp14:editId="1F27663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8817A3"/>
    <w:multiLevelType w:val="hybridMultilevel"/>
    <w:tmpl w:val="FBA4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DC630A"/>
    <w:multiLevelType w:val="hybridMultilevel"/>
    <w:tmpl w:val="9710D1E2"/>
    <w:lvl w:ilvl="0" w:tplc="484C2374">
      <w:start w:val="1"/>
      <w:numFmt w:val="bullet"/>
      <w:lvlText w:val="•"/>
      <w:lvlJc w:val="left"/>
      <w:pPr>
        <w:tabs>
          <w:tab w:val="num" w:pos="720"/>
        </w:tabs>
        <w:ind w:left="720" w:hanging="360"/>
      </w:pPr>
      <w:rPr>
        <w:rFonts w:ascii="Arial" w:hAnsi="Arial" w:hint="default"/>
      </w:rPr>
    </w:lvl>
    <w:lvl w:ilvl="1" w:tplc="610448D2">
      <w:start w:val="1"/>
      <w:numFmt w:val="bullet"/>
      <w:lvlText w:val="•"/>
      <w:lvlJc w:val="left"/>
      <w:pPr>
        <w:tabs>
          <w:tab w:val="num" w:pos="1440"/>
        </w:tabs>
        <w:ind w:left="1440" w:hanging="360"/>
      </w:pPr>
      <w:rPr>
        <w:rFonts w:ascii="Arial" w:hAnsi="Arial" w:hint="default"/>
      </w:rPr>
    </w:lvl>
    <w:lvl w:ilvl="2" w:tplc="0F601F64" w:tentative="1">
      <w:start w:val="1"/>
      <w:numFmt w:val="bullet"/>
      <w:lvlText w:val="•"/>
      <w:lvlJc w:val="left"/>
      <w:pPr>
        <w:tabs>
          <w:tab w:val="num" w:pos="2160"/>
        </w:tabs>
        <w:ind w:left="2160" w:hanging="360"/>
      </w:pPr>
      <w:rPr>
        <w:rFonts w:ascii="Arial" w:hAnsi="Arial" w:hint="default"/>
      </w:rPr>
    </w:lvl>
    <w:lvl w:ilvl="3" w:tplc="A69E9D82" w:tentative="1">
      <w:start w:val="1"/>
      <w:numFmt w:val="bullet"/>
      <w:lvlText w:val="•"/>
      <w:lvlJc w:val="left"/>
      <w:pPr>
        <w:tabs>
          <w:tab w:val="num" w:pos="2880"/>
        </w:tabs>
        <w:ind w:left="2880" w:hanging="360"/>
      </w:pPr>
      <w:rPr>
        <w:rFonts w:ascii="Arial" w:hAnsi="Arial" w:hint="default"/>
      </w:rPr>
    </w:lvl>
    <w:lvl w:ilvl="4" w:tplc="0290C5D2" w:tentative="1">
      <w:start w:val="1"/>
      <w:numFmt w:val="bullet"/>
      <w:lvlText w:val="•"/>
      <w:lvlJc w:val="left"/>
      <w:pPr>
        <w:tabs>
          <w:tab w:val="num" w:pos="3600"/>
        </w:tabs>
        <w:ind w:left="3600" w:hanging="360"/>
      </w:pPr>
      <w:rPr>
        <w:rFonts w:ascii="Arial" w:hAnsi="Arial" w:hint="default"/>
      </w:rPr>
    </w:lvl>
    <w:lvl w:ilvl="5" w:tplc="8952B196" w:tentative="1">
      <w:start w:val="1"/>
      <w:numFmt w:val="bullet"/>
      <w:lvlText w:val="•"/>
      <w:lvlJc w:val="left"/>
      <w:pPr>
        <w:tabs>
          <w:tab w:val="num" w:pos="4320"/>
        </w:tabs>
        <w:ind w:left="4320" w:hanging="360"/>
      </w:pPr>
      <w:rPr>
        <w:rFonts w:ascii="Arial" w:hAnsi="Arial" w:hint="default"/>
      </w:rPr>
    </w:lvl>
    <w:lvl w:ilvl="6" w:tplc="5D028AA0" w:tentative="1">
      <w:start w:val="1"/>
      <w:numFmt w:val="bullet"/>
      <w:lvlText w:val="•"/>
      <w:lvlJc w:val="left"/>
      <w:pPr>
        <w:tabs>
          <w:tab w:val="num" w:pos="5040"/>
        </w:tabs>
        <w:ind w:left="5040" w:hanging="360"/>
      </w:pPr>
      <w:rPr>
        <w:rFonts w:ascii="Arial" w:hAnsi="Arial" w:hint="default"/>
      </w:rPr>
    </w:lvl>
    <w:lvl w:ilvl="7" w:tplc="94EA795E" w:tentative="1">
      <w:start w:val="1"/>
      <w:numFmt w:val="bullet"/>
      <w:lvlText w:val="•"/>
      <w:lvlJc w:val="left"/>
      <w:pPr>
        <w:tabs>
          <w:tab w:val="num" w:pos="5760"/>
        </w:tabs>
        <w:ind w:left="5760" w:hanging="360"/>
      </w:pPr>
      <w:rPr>
        <w:rFonts w:ascii="Arial" w:hAnsi="Arial" w:hint="default"/>
      </w:rPr>
    </w:lvl>
    <w:lvl w:ilvl="8" w:tplc="90C209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242961"/>
    <w:multiLevelType w:val="hybridMultilevel"/>
    <w:tmpl w:val="67E4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9"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0092175">
    <w:abstractNumId w:val="7"/>
  </w:num>
  <w:num w:numId="2" w16cid:durableId="1513762103">
    <w:abstractNumId w:val="10"/>
  </w:num>
  <w:num w:numId="3" w16cid:durableId="179589297">
    <w:abstractNumId w:val="30"/>
  </w:num>
  <w:num w:numId="4" w16cid:durableId="1242328502">
    <w:abstractNumId w:val="1"/>
  </w:num>
  <w:num w:numId="5" w16cid:durableId="1532644864">
    <w:abstractNumId w:val="0"/>
  </w:num>
  <w:num w:numId="6" w16cid:durableId="1661500089">
    <w:abstractNumId w:val="17"/>
  </w:num>
  <w:num w:numId="7" w16cid:durableId="2137332527">
    <w:abstractNumId w:val="16"/>
  </w:num>
  <w:num w:numId="8" w16cid:durableId="1535999593">
    <w:abstractNumId w:val="31"/>
  </w:num>
  <w:num w:numId="9" w16cid:durableId="1325209603">
    <w:abstractNumId w:val="32"/>
  </w:num>
  <w:num w:numId="10" w16cid:durableId="901910590">
    <w:abstractNumId w:val="37"/>
  </w:num>
  <w:num w:numId="11" w16cid:durableId="2058623365">
    <w:abstractNumId w:val="20"/>
  </w:num>
  <w:num w:numId="12" w16cid:durableId="575016766">
    <w:abstractNumId w:val="23"/>
  </w:num>
  <w:num w:numId="13" w16cid:durableId="342435297">
    <w:abstractNumId w:val="40"/>
  </w:num>
  <w:num w:numId="14" w16cid:durableId="801658132">
    <w:abstractNumId w:val="34"/>
  </w:num>
  <w:num w:numId="15" w16cid:durableId="1645696017">
    <w:abstractNumId w:val="19"/>
  </w:num>
  <w:num w:numId="16" w16cid:durableId="1792430358">
    <w:abstractNumId w:val="29"/>
  </w:num>
  <w:num w:numId="17" w16cid:durableId="1032538233">
    <w:abstractNumId w:val="39"/>
  </w:num>
  <w:num w:numId="18" w16cid:durableId="62992391">
    <w:abstractNumId w:val="5"/>
  </w:num>
  <w:num w:numId="19" w16cid:durableId="1807501131">
    <w:abstractNumId w:val="3"/>
  </w:num>
  <w:num w:numId="20" w16cid:durableId="1193375422">
    <w:abstractNumId w:val="14"/>
  </w:num>
  <w:num w:numId="21" w16cid:durableId="1157964761">
    <w:abstractNumId w:val="2"/>
  </w:num>
  <w:num w:numId="22" w16cid:durableId="1558734795">
    <w:abstractNumId w:val="28"/>
  </w:num>
  <w:num w:numId="23" w16cid:durableId="293029950">
    <w:abstractNumId w:val="41"/>
  </w:num>
  <w:num w:numId="24" w16cid:durableId="163597984">
    <w:abstractNumId w:val="25"/>
  </w:num>
  <w:num w:numId="25" w16cid:durableId="2041391664">
    <w:abstractNumId w:val="24"/>
  </w:num>
  <w:num w:numId="26" w16cid:durableId="2053453339">
    <w:abstractNumId w:val="2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16cid:durableId="431820262">
    <w:abstractNumId w:val="38"/>
  </w:num>
  <w:num w:numId="28" w16cid:durableId="1988630160">
    <w:abstractNumId w:val="35"/>
  </w:num>
  <w:num w:numId="29" w16cid:durableId="147285173">
    <w:abstractNumId w:val="15"/>
  </w:num>
  <w:num w:numId="30" w16cid:durableId="494224818">
    <w:abstractNumId w:val="9"/>
  </w:num>
  <w:num w:numId="31" w16cid:durableId="1925721563">
    <w:abstractNumId w:val="21"/>
  </w:num>
  <w:num w:numId="32" w16cid:durableId="942953419">
    <w:abstractNumId w:val="36"/>
  </w:num>
  <w:num w:numId="33" w16cid:durableId="1383284323">
    <w:abstractNumId w:val="6"/>
  </w:num>
  <w:num w:numId="34" w16cid:durableId="218826807">
    <w:abstractNumId w:val="13"/>
  </w:num>
  <w:num w:numId="35" w16cid:durableId="740059917">
    <w:abstractNumId w:val="27"/>
  </w:num>
  <w:num w:numId="36" w16cid:durableId="1265461477">
    <w:abstractNumId w:val="8"/>
  </w:num>
  <w:num w:numId="37" w16cid:durableId="1727096686">
    <w:abstractNumId w:val="26"/>
  </w:num>
  <w:num w:numId="38" w16cid:durableId="567308851">
    <w:abstractNumId w:val="12"/>
  </w:num>
  <w:num w:numId="39" w16cid:durableId="723912568">
    <w:abstractNumId w:val="33"/>
  </w:num>
  <w:num w:numId="40" w16cid:durableId="846559055">
    <w:abstractNumId w:val="11"/>
  </w:num>
  <w:num w:numId="41" w16cid:durableId="350492191">
    <w:abstractNumId w:val="4"/>
  </w:num>
  <w:num w:numId="42" w16cid:durableId="1485925076">
    <w:abstractNumId w:val="22"/>
  </w:num>
  <w:num w:numId="43" w16cid:durableId="1714841523">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Seidel">
    <w15:presenceInfo w15:providerId="None" w15:userId="Craig Seid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noPunctuationKerning/>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261A"/>
    <w:rsid w:val="00013BE4"/>
    <w:rsid w:val="00016CBB"/>
    <w:rsid w:val="00020597"/>
    <w:rsid w:val="00020D37"/>
    <w:rsid w:val="00022664"/>
    <w:rsid w:val="000236AC"/>
    <w:rsid w:val="00023800"/>
    <w:rsid w:val="00024653"/>
    <w:rsid w:val="0003015C"/>
    <w:rsid w:val="00030B2B"/>
    <w:rsid w:val="00030CCC"/>
    <w:rsid w:val="0003190A"/>
    <w:rsid w:val="00031B68"/>
    <w:rsid w:val="00034A40"/>
    <w:rsid w:val="00036E2E"/>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2FA"/>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840"/>
    <w:rsid w:val="000901F4"/>
    <w:rsid w:val="0009035B"/>
    <w:rsid w:val="00091515"/>
    <w:rsid w:val="00091F69"/>
    <w:rsid w:val="000930B0"/>
    <w:rsid w:val="000941C0"/>
    <w:rsid w:val="00094221"/>
    <w:rsid w:val="00097637"/>
    <w:rsid w:val="000A45C2"/>
    <w:rsid w:val="000A55CD"/>
    <w:rsid w:val="000A78EB"/>
    <w:rsid w:val="000B0113"/>
    <w:rsid w:val="000B248A"/>
    <w:rsid w:val="000B614A"/>
    <w:rsid w:val="000C0F25"/>
    <w:rsid w:val="000C1605"/>
    <w:rsid w:val="000C2467"/>
    <w:rsid w:val="000C2919"/>
    <w:rsid w:val="000C2992"/>
    <w:rsid w:val="000C37C5"/>
    <w:rsid w:val="000C643E"/>
    <w:rsid w:val="000C719A"/>
    <w:rsid w:val="000D2CA2"/>
    <w:rsid w:val="000D4574"/>
    <w:rsid w:val="000D48F3"/>
    <w:rsid w:val="000D7952"/>
    <w:rsid w:val="000E166D"/>
    <w:rsid w:val="000E1854"/>
    <w:rsid w:val="000E2FC5"/>
    <w:rsid w:val="000E34DC"/>
    <w:rsid w:val="000E45F1"/>
    <w:rsid w:val="000E4F0A"/>
    <w:rsid w:val="000E50C8"/>
    <w:rsid w:val="000E51E0"/>
    <w:rsid w:val="000E60BA"/>
    <w:rsid w:val="000E6F3C"/>
    <w:rsid w:val="000E75B0"/>
    <w:rsid w:val="000E7CEA"/>
    <w:rsid w:val="000F09F2"/>
    <w:rsid w:val="000F1316"/>
    <w:rsid w:val="000F15D6"/>
    <w:rsid w:val="000F373C"/>
    <w:rsid w:val="000F44F6"/>
    <w:rsid w:val="000F5A1C"/>
    <w:rsid w:val="000F5D6B"/>
    <w:rsid w:val="000F5F49"/>
    <w:rsid w:val="00101BB8"/>
    <w:rsid w:val="00102262"/>
    <w:rsid w:val="001025FE"/>
    <w:rsid w:val="001026FD"/>
    <w:rsid w:val="00104404"/>
    <w:rsid w:val="00104BE6"/>
    <w:rsid w:val="0010684B"/>
    <w:rsid w:val="00110D95"/>
    <w:rsid w:val="001130D4"/>
    <w:rsid w:val="0011350D"/>
    <w:rsid w:val="00113541"/>
    <w:rsid w:val="00114021"/>
    <w:rsid w:val="001164FA"/>
    <w:rsid w:val="001208DD"/>
    <w:rsid w:val="0012339B"/>
    <w:rsid w:val="001236F1"/>
    <w:rsid w:val="0012381F"/>
    <w:rsid w:val="00123E68"/>
    <w:rsid w:val="00126364"/>
    <w:rsid w:val="00127083"/>
    <w:rsid w:val="0012714E"/>
    <w:rsid w:val="00127E2A"/>
    <w:rsid w:val="001333FC"/>
    <w:rsid w:val="00134643"/>
    <w:rsid w:val="00136F42"/>
    <w:rsid w:val="00142FEF"/>
    <w:rsid w:val="0014495B"/>
    <w:rsid w:val="00151222"/>
    <w:rsid w:val="00152C82"/>
    <w:rsid w:val="00152D81"/>
    <w:rsid w:val="00160DBA"/>
    <w:rsid w:val="00161BE6"/>
    <w:rsid w:val="001625B2"/>
    <w:rsid w:val="00163498"/>
    <w:rsid w:val="00164AC7"/>
    <w:rsid w:val="001653E8"/>
    <w:rsid w:val="00165A83"/>
    <w:rsid w:val="00166A67"/>
    <w:rsid w:val="0016708F"/>
    <w:rsid w:val="00167187"/>
    <w:rsid w:val="00167D2F"/>
    <w:rsid w:val="00175245"/>
    <w:rsid w:val="00175822"/>
    <w:rsid w:val="00176791"/>
    <w:rsid w:val="0017715A"/>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85"/>
    <w:rsid w:val="001A352C"/>
    <w:rsid w:val="001A460B"/>
    <w:rsid w:val="001A526C"/>
    <w:rsid w:val="001A5DE0"/>
    <w:rsid w:val="001B1603"/>
    <w:rsid w:val="001B17C0"/>
    <w:rsid w:val="001B2082"/>
    <w:rsid w:val="001B31C9"/>
    <w:rsid w:val="001B4AB8"/>
    <w:rsid w:val="001B57FB"/>
    <w:rsid w:val="001B75A1"/>
    <w:rsid w:val="001C0E8E"/>
    <w:rsid w:val="001C1A91"/>
    <w:rsid w:val="001C1FA4"/>
    <w:rsid w:val="001C4327"/>
    <w:rsid w:val="001C501C"/>
    <w:rsid w:val="001C60FD"/>
    <w:rsid w:val="001C6306"/>
    <w:rsid w:val="001D2116"/>
    <w:rsid w:val="001D251A"/>
    <w:rsid w:val="001D3A35"/>
    <w:rsid w:val="001D42E6"/>
    <w:rsid w:val="001D4318"/>
    <w:rsid w:val="001D5016"/>
    <w:rsid w:val="001D504E"/>
    <w:rsid w:val="001D65BD"/>
    <w:rsid w:val="001D660E"/>
    <w:rsid w:val="001D7193"/>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1272A"/>
    <w:rsid w:val="002156E0"/>
    <w:rsid w:val="00221AE7"/>
    <w:rsid w:val="00221CA3"/>
    <w:rsid w:val="002224A8"/>
    <w:rsid w:val="002241F3"/>
    <w:rsid w:val="00224FE3"/>
    <w:rsid w:val="0022507C"/>
    <w:rsid w:val="00225F44"/>
    <w:rsid w:val="00230159"/>
    <w:rsid w:val="00231EB7"/>
    <w:rsid w:val="002338FE"/>
    <w:rsid w:val="00235B67"/>
    <w:rsid w:val="002377B0"/>
    <w:rsid w:val="00237859"/>
    <w:rsid w:val="0024013F"/>
    <w:rsid w:val="002448B9"/>
    <w:rsid w:val="00244A09"/>
    <w:rsid w:val="00251370"/>
    <w:rsid w:val="00252E51"/>
    <w:rsid w:val="002546A4"/>
    <w:rsid w:val="002563D0"/>
    <w:rsid w:val="002606F8"/>
    <w:rsid w:val="00265D7E"/>
    <w:rsid w:val="00267159"/>
    <w:rsid w:val="00270172"/>
    <w:rsid w:val="00271A87"/>
    <w:rsid w:val="00272664"/>
    <w:rsid w:val="0027407A"/>
    <w:rsid w:val="00274084"/>
    <w:rsid w:val="0027445A"/>
    <w:rsid w:val="002747AF"/>
    <w:rsid w:val="0027640A"/>
    <w:rsid w:val="00277BFF"/>
    <w:rsid w:val="00277DE0"/>
    <w:rsid w:val="002818DE"/>
    <w:rsid w:val="00282751"/>
    <w:rsid w:val="00282876"/>
    <w:rsid w:val="00284CBE"/>
    <w:rsid w:val="00285EE1"/>
    <w:rsid w:val="002867A7"/>
    <w:rsid w:val="0028734F"/>
    <w:rsid w:val="002909C7"/>
    <w:rsid w:val="00292CC3"/>
    <w:rsid w:val="00292E07"/>
    <w:rsid w:val="00293D78"/>
    <w:rsid w:val="00294D8A"/>
    <w:rsid w:val="00296033"/>
    <w:rsid w:val="002974C2"/>
    <w:rsid w:val="00297B3F"/>
    <w:rsid w:val="002A2C91"/>
    <w:rsid w:val="002A3A51"/>
    <w:rsid w:val="002A60E7"/>
    <w:rsid w:val="002A7EDD"/>
    <w:rsid w:val="002B0E09"/>
    <w:rsid w:val="002B11C2"/>
    <w:rsid w:val="002B127D"/>
    <w:rsid w:val="002B1682"/>
    <w:rsid w:val="002B362B"/>
    <w:rsid w:val="002B424D"/>
    <w:rsid w:val="002B70AB"/>
    <w:rsid w:val="002C0A47"/>
    <w:rsid w:val="002C0D4C"/>
    <w:rsid w:val="002C308F"/>
    <w:rsid w:val="002C4BE0"/>
    <w:rsid w:val="002C4F62"/>
    <w:rsid w:val="002C597D"/>
    <w:rsid w:val="002C6142"/>
    <w:rsid w:val="002C62D3"/>
    <w:rsid w:val="002C6E22"/>
    <w:rsid w:val="002D1E56"/>
    <w:rsid w:val="002D291B"/>
    <w:rsid w:val="002D3BA2"/>
    <w:rsid w:val="002D5220"/>
    <w:rsid w:val="002D655F"/>
    <w:rsid w:val="002D6A83"/>
    <w:rsid w:val="002D745A"/>
    <w:rsid w:val="002E2008"/>
    <w:rsid w:val="002E267A"/>
    <w:rsid w:val="002E2AF5"/>
    <w:rsid w:val="002E3140"/>
    <w:rsid w:val="002E6353"/>
    <w:rsid w:val="002E79A4"/>
    <w:rsid w:val="002F07CF"/>
    <w:rsid w:val="002F45C9"/>
    <w:rsid w:val="002F4C88"/>
    <w:rsid w:val="002F4FCE"/>
    <w:rsid w:val="002F569A"/>
    <w:rsid w:val="002F6F10"/>
    <w:rsid w:val="002F7351"/>
    <w:rsid w:val="0030129D"/>
    <w:rsid w:val="00301D6F"/>
    <w:rsid w:val="0030252F"/>
    <w:rsid w:val="003033E1"/>
    <w:rsid w:val="0030366E"/>
    <w:rsid w:val="00310425"/>
    <w:rsid w:val="00310BDE"/>
    <w:rsid w:val="00310FE8"/>
    <w:rsid w:val="00312097"/>
    <w:rsid w:val="003130A5"/>
    <w:rsid w:val="00313CB1"/>
    <w:rsid w:val="003158A5"/>
    <w:rsid w:val="00315B02"/>
    <w:rsid w:val="00317A2C"/>
    <w:rsid w:val="00320652"/>
    <w:rsid w:val="003210F1"/>
    <w:rsid w:val="00323FC9"/>
    <w:rsid w:val="0032770A"/>
    <w:rsid w:val="003324E5"/>
    <w:rsid w:val="0033269E"/>
    <w:rsid w:val="00332F3C"/>
    <w:rsid w:val="00333186"/>
    <w:rsid w:val="00333258"/>
    <w:rsid w:val="00333350"/>
    <w:rsid w:val="003338B8"/>
    <w:rsid w:val="00333A38"/>
    <w:rsid w:val="00333BB1"/>
    <w:rsid w:val="00335236"/>
    <w:rsid w:val="00341224"/>
    <w:rsid w:val="00341CE4"/>
    <w:rsid w:val="003421C8"/>
    <w:rsid w:val="0034288E"/>
    <w:rsid w:val="00343088"/>
    <w:rsid w:val="00343ED3"/>
    <w:rsid w:val="00344126"/>
    <w:rsid w:val="00344447"/>
    <w:rsid w:val="003459EE"/>
    <w:rsid w:val="00346EBB"/>
    <w:rsid w:val="0035191B"/>
    <w:rsid w:val="00352B5D"/>
    <w:rsid w:val="00354183"/>
    <w:rsid w:val="00354DD6"/>
    <w:rsid w:val="00356D7D"/>
    <w:rsid w:val="00356F5C"/>
    <w:rsid w:val="00361B40"/>
    <w:rsid w:val="00361C2F"/>
    <w:rsid w:val="00363555"/>
    <w:rsid w:val="00365DEF"/>
    <w:rsid w:val="00366C8E"/>
    <w:rsid w:val="00370FDF"/>
    <w:rsid w:val="003754F0"/>
    <w:rsid w:val="00375CFA"/>
    <w:rsid w:val="003769E7"/>
    <w:rsid w:val="00377A5D"/>
    <w:rsid w:val="00380DDC"/>
    <w:rsid w:val="003831B4"/>
    <w:rsid w:val="0038444E"/>
    <w:rsid w:val="00384EDB"/>
    <w:rsid w:val="0038597D"/>
    <w:rsid w:val="00386A23"/>
    <w:rsid w:val="00396B60"/>
    <w:rsid w:val="003970C6"/>
    <w:rsid w:val="003A15C9"/>
    <w:rsid w:val="003A1CEC"/>
    <w:rsid w:val="003A2031"/>
    <w:rsid w:val="003A2F16"/>
    <w:rsid w:val="003A3176"/>
    <w:rsid w:val="003A3652"/>
    <w:rsid w:val="003A4E6E"/>
    <w:rsid w:val="003A55CE"/>
    <w:rsid w:val="003A738B"/>
    <w:rsid w:val="003A7841"/>
    <w:rsid w:val="003A790F"/>
    <w:rsid w:val="003B00CB"/>
    <w:rsid w:val="003B0907"/>
    <w:rsid w:val="003B0BE9"/>
    <w:rsid w:val="003B14F4"/>
    <w:rsid w:val="003B2A72"/>
    <w:rsid w:val="003B5AF1"/>
    <w:rsid w:val="003B625A"/>
    <w:rsid w:val="003B6AFA"/>
    <w:rsid w:val="003B6EAC"/>
    <w:rsid w:val="003C0826"/>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1F3E"/>
    <w:rsid w:val="003F4066"/>
    <w:rsid w:val="003F4701"/>
    <w:rsid w:val="003F628E"/>
    <w:rsid w:val="003F67EB"/>
    <w:rsid w:val="004004B3"/>
    <w:rsid w:val="00401B07"/>
    <w:rsid w:val="00404AE7"/>
    <w:rsid w:val="00410947"/>
    <w:rsid w:val="00410964"/>
    <w:rsid w:val="00410C44"/>
    <w:rsid w:val="00410EEC"/>
    <w:rsid w:val="00411553"/>
    <w:rsid w:val="00411705"/>
    <w:rsid w:val="0041241F"/>
    <w:rsid w:val="00413A87"/>
    <w:rsid w:val="00413EFD"/>
    <w:rsid w:val="00414460"/>
    <w:rsid w:val="004165DC"/>
    <w:rsid w:val="00416DC3"/>
    <w:rsid w:val="00416F96"/>
    <w:rsid w:val="00417E4F"/>
    <w:rsid w:val="004205FE"/>
    <w:rsid w:val="004216C1"/>
    <w:rsid w:val="0042229E"/>
    <w:rsid w:val="00422D98"/>
    <w:rsid w:val="00424F7B"/>
    <w:rsid w:val="0042556C"/>
    <w:rsid w:val="004268CE"/>
    <w:rsid w:val="00430862"/>
    <w:rsid w:val="00431CF9"/>
    <w:rsid w:val="0043215E"/>
    <w:rsid w:val="00432433"/>
    <w:rsid w:val="00435556"/>
    <w:rsid w:val="0043660C"/>
    <w:rsid w:val="00436C26"/>
    <w:rsid w:val="00436D95"/>
    <w:rsid w:val="0044171F"/>
    <w:rsid w:val="00441D6F"/>
    <w:rsid w:val="00442315"/>
    <w:rsid w:val="004433C2"/>
    <w:rsid w:val="004435A7"/>
    <w:rsid w:val="0044499D"/>
    <w:rsid w:val="00444A2F"/>
    <w:rsid w:val="00444B09"/>
    <w:rsid w:val="0044644E"/>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73C20"/>
    <w:rsid w:val="004821A8"/>
    <w:rsid w:val="00482AD7"/>
    <w:rsid w:val="00482DBA"/>
    <w:rsid w:val="00483265"/>
    <w:rsid w:val="00483EA3"/>
    <w:rsid w:val="00483F1E"/>
    <w:rsid w:val="00486263"/>
    <w:rsid w:val="00491466"/>
    <w:rsid w:val="004921C3"/>
    <w:rsid w:val="0049448E"/>
    <w:rsid w:val="004A03BF"/>
    <w:rsid w:val="004A13B3"/>
    <w:rsid w:val="004A1688"/>
    <w:rsid w:val="004A16A0"/>
    <w:rsid w:val="004A29F2"/>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456"/>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08F9"/>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566BF"/>
    <w:rsid w:val="00556844"/>
    <w:rsid w:val="0055721D"/>
    <w:rsid w:val="005634C5"/>
    <w:rsid w:val="005647E7"/>
    <w:rsid w:val="005649F6"/>
    <w:rsid w:val="0056607E"/>
    <w:rsid w:val="005664A1"/>
    <w:rsid w:val="0056695F"/>
    <w:rsid w:val="0056790E"/>
    <w:rsid w:val="00567BA0"/>
    <w:rsid w:val="00567FB3"/>
    <w:rsid w:val="00572900"/>
    <w:rsid w:val="0057303E"/>
    <w:rsid w:val="00576FB5"/>
    <w:rsid w:val="00577393"/>
    <w:rsid w:val="0057769F"/>
    <w:rsid w:val="00580441"/>
    <w:rsid w:val="00581981"/>
    <w:rsid w:val="00584514"/>
    <w:rsid w:val="005904D4"/>
    <w:rsid w:val="00594D95"/>
    <w:rsid w:val="005963B4"/>
    <w:rsid w:val="005A2633"/>
    <w:rsid w:val="005A42DE"/>
    <w:rsid w:val="005A59E2"/>
    <w:rsid w:val="005A698D"/>
    <w:rsid w:val="005A6F0B"/>
    <w:rsid w:val="005B0404"/>
    <w:rsid w:val="005B075A"/>
    <w:rsid w:val="005B1F41"/>
    <w:rsid w:val="005B25DF"/>
    <w:rsid w:val="005B32EC"/>
    <w:rsid w:val="005B4EDB"/>
    <w:rsid w:val="005B6AC3"/>
    <w:rsid w:val="005B79C6"/>
    <w:rsid w:val="005B7FA4"/>
    <w:rsid w:val="005C0247"/>
    <w:rsid w:val="005C19A1"/>
    <w:rsid w:val="005C21C7"/>
    <w:rsid w:val="005C35B9"/>
    <w:rsid w:val="005C6A97"/>
    <w:rsid w:val="005C7A2A"/>
    <w:rsid w:val="005D04D5"/>
    <w:rsid w:val="005D04E6"/>
    <w:rsid w:val="005D11FD"/>
    <w:rsid w:val="005D12CC"/>
    <w:rsid w:val="005D14DE"/>
    <w:rsid w:val="005D1E50"/>
    <w:rsid w:val="005D2EF3"/>
    <w:rsid w:val="005D3407"/>
    <w:rsid w:val="005D4CED"/>
    <w:rsid w:val="005D5ED0"/>
    <w:rsid w:val="005E0458"/>
    <w:rsid w:val="005E0744"/>
    <w:rsid w:val="005E2836"/>
    <w:rsid w:val="005E33EC"/>
    <w:rsid w:val="005E432F"/>
    <w:rsid w:val="005E571D"/>
    <w:rsid w:val="005F31AC"/>
    <w:rsid w:val="005F431E"/>
    <w:rsid w:val="005F5C57"/>
    <w:rsid w:val="005F72FC"/>
    <w:rsid w:val="0060255D"/>
    <w:rsid w:val="0060472D"/>
    <w:rsid w:val="006109AC"/>
    <w:rsid w:val="006129D1"/>
    <w:rsid w:val="0061369C"/>
    <w:rsid w:val="006170A1"/>
    <w:rsid w:val="00617406"/>
    <w:rsid w:val="00617CF3"/>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5122"/>
    <w:rsid w:val="00646603"/>
    <w:rsid w:val="00647917"/>
    <w:rsid w:val="00651362"/>
    <w:rsid w:val="006524DF"/>
    <w:rsid w:val="006531E9"/>
    <w:rsid w:val="00656645"/>
    <w:rsid w:val="00662422"/>
    <w:rsid w:val="0066350F"/>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2C07"/>
    <w:rsid w:val="006B51D9"/>
    <w:rsid w:val="006B53FA"/>
    <w:rsid w:val="006B7830"/>
    <w:rsid w:val="006B7C7C"/>
    <w:rsid w:val="006C23C1"/>
    <w:rsid w:val="006C547E"/>
    <w:rsid w:val="006C7A9D"/>
    <w:rsid w:val="006D1320"/>
    <w:rsid w:val="006D1915"/>
    <w:rsid w:val="006D242D"/>
    <w:rsid w:val="006D41C8"/>
    <w:rsid w:val="006D7E4A"/>
    <w:rsid w:val="006E1865"/>
    <w:rsid w:val="006E2B38"/>
    <w:rsid w:val="006E2E36"/>
    <w:rsid w:val="006E2FF4"/>
    <w:rsid w:val="006E335E"/>
    <w:rsid w:val="006E3CFC"/>
    <w:rsid w:val="006E4284"/>
    <w:rsid w:val="006E43C6"/>
    <w:rsid w:val="006E7C8C"/>
    <w:rsid w:val="006F2AF9"/>
    <w:rsid w:val="006F36AE"/>
    <w:rsid w:val="006F41C2"/>
    <w:rsid w:val="006F4455"/>
    <w:rsid w:val="006F4687"/>
    <w:rsid w:val="006F506A"/>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1612"/>
    <w:rsid w:val="00734D49"/>
    <w:rsid w:val="00736510"/>
    <w:rsid w:val="00740F6F"/>
    <w:rsid w:val="0074139E"/>
    <w:rsid w:val="00745C88"/>
    <w:rsid w:val="00747A96"/>
    <w:rsid w:val="00747D58"/>
    <w:rsid w:val="00751258"/>
    <w:rsid w:val="007516BA"/>
    <w:rsid w:val="00752B00"/>
    <w:rsid w:val="00753BCC"/>
    <w:rsid w:val="00755872"/>
    <w:rsid w:val="007569DE"/>
    <w:rsid w:val="00761411"/>
    <w:rsid w:val="00761D80"/>
    <w:rsid w:val="00762D42"/>
    <w:rsid w:val="007632E5"/>
    <w:rsid w:val="007664CD"/>
    <w:rsid w:val="0076691A"/>
    <w:rsid w:val="00767162"/>
    <w:rsid w:val="007673A5"/>
    <w:rsid w:val="00767BD9"/>
    <w:rsid w:val="00771F7C"/>
    <w:rsid w:val="00774F59"/>
    <w:rsid w:val="00775E7A"/>
    <w:rsid w:val="007772F9"/>
    <w:rsid w:val="00781F17"/>
    <w:rsid w:val="00782053"/>
    <w:rsid w:val="00783F30"/>
    <w:rsid w:val="00784C0D"/>
    <w:rsid w:val="0078566E"/>
    <w:rsid w:val="007876FA"/>
    <w:rsid w:val="007934F0"/>
    <w:rsid w:val="00794FBB"/>
    <w:rsid w:val="007951A5"/>
    <w:rsid w:val="00796E9D"/>
    <w:rsid w:val="007A153B"/>
    <w:rsid w:val="007A1B99"/>
    <w:rsid w:val="007A1E43"/>
    <w:rsid w:val="007A4125"/>
    <w:rsid w:val="007A571D"/>
    <w:rsid w:val="007A5F59"/>
    <w:rsid w:val="007A75FF"/>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41D6"/>
    <w:rsid w:val="007D6F43"/>
    <w:rsid w:val="007E1722"/>
    <w:rsid w:val="007E2189"/>
    <w:rsid w:val="007E240E"/>
    <w:rsid w:val="007E2C64"/>
    <w:rsid w:val="007E2D05"/>
    <w:rsid w:val="007E6A0A"/>
    <w:rsid w:val="007F0045"/>
    <w:rsid w:val="007F0CFB"/>
    <w:rsid w:val="007F1D58"/>
    <w:rsid w:val="007F4B37"/>
    <w:rsid w:val="007F5375"/>
    <w:rsid w:val="007F677F"/>
    <w:rsid w:val="007F70F3"/>
    <w:rsid w:val="007F7AA1"/>
    <w:rsid w:val="00801F99"/>
    <w:rsid w:val="00803583"/>
    <w:rsid w:val="00803B66"/>
    <w:rsid w:val="008041F9"/>
    <w:rsid w:val="008050E0"/>
    <w:rsid w:val="00806080"/>
    <w:rsid w:val="0081314A"/>
    <w:rsid w:val="00815A69"/>
    <w:rsid w:val="00820650"/>
    <w:rsid w:val="00825915"/>
    <w:rsid w:val="00827104"/>
    <w:rsid w:val="00830DA4"/>
    <w:rsid w:val="00831162"/>
    <w:rsid w:val="0083148D"/>
    <w:rsid w:val="0083417C"/>
    <w:rsid w:val="00834456"/>
    <w:rsid w:val="008346BD"/>
    <w:rsid w:val="008363D2"/>
    <w:rsid w:val="008371A0"/>
    <w:rsid w:val="00837A4E"/>
    <w:rsid w:val="00840417"/>
    <w:rsid w:val="008427B8"/>
    <w:rsid w:val="00843C78"/>
    <w:rsid w:val="00844354"/>
    <w:rsid w:val="00844876"/>
    <w:rsid w:val="00844A67"/>
    <w:rsid w:val="00844C04"/>
    <w:rsid w:val="00845EB3"/>
    <w:rsid w:val="00846AF7"/>
    <w:rsid w:val="00846D5F"/>
    <w:rsid w:val="00850AC3"/>
    <w:rsid w:val="00853189"/>
    <w:rsid w:val="00855BDE"/>
    <w:rsid w:val="0085651B"/>
    <w:rsid w:val="0085749C"/>
    <w:rsid w:val="0086025E"/>
    <w:rsid w:val="00860C11"/>
    <w:rsid w:val="0086211C"/>
    <w:rsid w:val="0086212A"/>
    <w:rsid w:val="00862D7A"/>
    <w:rsid w:val="0086344F"/>
    <w:rsid w:val="008655EF"/>
    <w:rsid w:val="0086752D"/>
    <w:rsid w:val="00870133"/>
    <w:rsid w:val="008711CA"/>
    <w:rsid w:val="00871CB8"/>
    <w:rsid w:val="00871CF9"/>
    <w:rsid w:val="0087298F"/>
    <w:rsid w:val="00873552"/>
    <w:rsid w:val="00873AE6"/>
    <w:rsid w:val="0087511E"/>
    <w:rsid w:val="00876E73"/>
    <w:rsid w:val="008778A3"/>
    <w:rsid w:val="0087799D"/>
    <w:rsid w:val="0088031A"/>
    <w:rsid w:val="008805D1"/>
    <w:rsid w:val="008820BB"/>
    <w:rsid w:val="00884C02"/>
    <w:rsid w:val="008906CA"/>
    <w:rsid w:val="008919B1"/>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6207"/>
    <w:rsid w:val="008B739E"/>
    <w:rsid w:val="008B7B08"/>
    <w:rsid w:val="008C0249"/>
    <w:rsid w:val="008C0623"/>
    <w:rsid w:val="008C20D7"/>
    <w:rsid w:val="008C2CBD"/>
    <w:rsid w:val="008C4043"/>
    <w:rsid w:val="008C5C92"/>
    <w:rsid w:val="008C69F5"/>
    <w:rsid w:val="008C6A8B"/>
    <w:rsid w:val="008D0122"/>
    <w:rsid w:val="008D036B"/>
    <w:rsid w:val="008D0429"/>
    <w:rsid w:val="008D140C"/>
    <w:rsid w:val="008D3FDB"/>
    <w:rsid w:val="008D6873"/>
    <w:rsid w:val="008E2A66"/>
    <w:rsid w:val="008E596F"/>
    <w:rsid w:val="008E69CD"/>
    <w:rsid w:val="008E7741"/>
    <w:rsid w:val="008E79F6"/>
    <w:rsid w:val="008E7C01"/>
    <w:rsid w:val="008F2A6B"/>
    <w:rsid w:val="008F6431"/>
    <w:rsid w:val="008F65AF"/>
    <w:rsid w:val="009017E6"/>
    <w:rsid w:val="00902445"/>
    <w:rsid w:val="00902695"/>
    <w:rsid w:val="009033A5"/>
    <w:rsid w:val="00904609"/>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09F7"/>
    <w:rsid w:val="00932EBB"/>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77FA8"/>
    <w:rsid w:val="00981132"/>
    <w:rsid w:val="00981C41"/>
    <w:rsid w:val="009820FF"/>
    <w:rsid w:val="0098388A"/>
    <w:rsid w:val="00984CF0"/>
    <w:rsid w:val="009851A2"/>
    <w:rsid w:val="00985BFC"/>
    <w:rsid w:val="00986BF9"/>
    <w:rsid w:val="00987F84"/>
    <w:rsid w:val="00990548"/>
    <w:rsid w:val="0099085C"/>
    <w:rsid w:val="00991F20"/>
    <w:rsid w:val="0099239A"/>
    <w:rsid w:val="00992BBD"/>
    <w:rsid w:val="009933AA"/>
    <w:rsid w:val="009959E0"/>
    <w:rsid w:val="009A16DF"/>
    <w:rsid w:val="009A18C3"/>
    <w:rsid w:val="009A2A04"/>
    <w:rsid w:val="009A4502"/>
    <w:rsid w:val="009A4568"/>
    <w:rsid w:val="009A71EC"/>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3382"/>
    <w:rsid w:val="009F41B0"/>
    <w:rsid w:val="009F4902"/>
    <w:rsid w:val="009F581E"/>
    <w:rsid w:val="009F77AC"/>
    <w:rsid w:val="00A0019E"/>
    <w:rsid w:val="00A00EAD"/>
    <w:rsid w:val="00A0289D"/>
    <w:rsid w:val="00A02FCD"/>
    <w:rsid w:val="00A03211"/>
    <w:rsid w:val="00A042CF"/>
    <w:rsid w:val="00A0574C"/>
    <w:rsid w:val="00A05B2F"/>
    <w:rsid w:val="00A05E9A"/>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526E"/>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3133"/>
    <w:rsid w:val="00A63162"/>
    <w:rsid w:val="00A64C84"/>
    <w:rsid w:val="00A655F6"/>
    <w:rsid w:val="00A70C5F"/>
    <w:rsid w:val="00A70F61"/>
    <w:rsid w:val="00A719AF"/>
    <w:rsid w:val="00A75B11"/>
    <w:rsid w:val="00A805A3"/>
    <w:rsid w:val="00A80AC2"/>
    <w:rsid w:val="00A80C36"/>
    <w:rsid w:val="00A80E1D"/>
    <w:rsid w:val="00A821C9"/>
    <w:rsid w:val="00A82772"/>
    <w:rsid w:val="00A930CA"/>
    <w:rsid w:val="00A93D9B"/>
    <w:rsid w:val="00AA1244"/>
    <w:rsid w:val="00AA28BD"/>
    <w:rsid w:val="00AA28E0"/>
    <w:rsid w:val="00AA2D23"/>
    <w:rsid w:val="00AA4DE5"/>
    <w:rsid w:val="00AA765F"/>
    <w:rsid w:val="00AA7F0D"/>
    <w:rsid w:val="00AB18A9"/>
    <w:rsid w:val="00AB4C1B"/>
    <w:rsid w:val="00AB4C81"/>
    <w:rsid w:val="00AB4FAB"/>
    <w:rsid w:val="00AB5532"/>
    <w:rsid w:val="00AB579B"/>
    <w:rsid w:val="00AB72ED"/>
    <w:rsid w:val="00AB7AC8"/>
    <w:rsid w:val="00AB7FAE"/>
    <w:rsid w:val="00AC06F8"/>
    <w:rsid w:val="00AC2ECB"/>
    <w:rsid w:val="00AC35AC"/>
    <w:rsid w:val="00AC36E0"/>
    <w:rsid w:val="00AC64AE"/>
    <w:rsid w:val="00AC7912"/>
    <w:rsid w:val="00AC7F14"/>
    <w:rsid w:val="00AD04EC"/>
    <w:rsid w:val="00AD1A0B"/>
    <w:rsid w:val="00AD20EA"/>
    <w:rsid w:val="00AD4FE0"/>
    <w:rsid w:val="00AD5846"/>
    <w:rsid w:val="00AD709A"/>
    <w:rsid w:val="00AD7F6C"/>
    <w:rsid w:val="00AE1718"/>
    <w:rsid w:val="00AE2870"/>
    <w:rsid w:val="00AE2FF3"/>
    <w:rsid w:val="00AE6FB8"/>
    <w:rsid w:val="00AE7352"/>
    <w:rsid w:val="00AE7A78"/>
    <w:rsid w:val="00AF0E7E"/>
    <w:rsid w:val="00AF1742"/>
    <w:rsid w:val="00AF182E"/>
    <w:rsid w:val="00AF75AD"/>
    <w:rsid w:val="00AF76BF"/>
    <w:rsid w:val="00B02BDE"/>
    <w:rsid w:val="00B03E31"/>
    <w:rsid w:val="00B07257"/>
    <w:rsid w:val="00B100D6"/>
    <w:rsid w:val="00B1090C"/>
    <w:rsid w:val="00B1166B"/>
    <w:rsid w:val="00B12F82"/>
    <w:rsid w:val="00B13CE5"/>
    <w:rsid w:val="00B14594"/>
    <w:rsid w:val="00B14B24"/>
    <w:rsid w:val="00B16749"/>
    <w:rsid w:val="00B227A6"/>
    <w:rsid w:val="00B24262"/>
    <w:rsid w:val="00B30AD5"/>
    <w:rsid w:val="00B326FC"/>
    <w:rsid w:val="00B347E6"/>
    <w:rsid w:val="00B353D9"/>
    <w:rsid w:val="00B35F18"/>
    <w:rsid w:val="00B41C15"/>
    <w:rsid w:val="00B42F76"/>
    <w:rsid w:val="00B458AB"/>
    <w:rsid w:val="00B46EE8"/>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3ACB"/>
    <w:rsid w:val="00B75116"/>
    <w:rsid w:val="00B75B65"/>
    <w:rsid w:val="00B819FE"/>
    <w:rsid w:val="00B8232A"/>
    <w:rsid w:val="00B831D9"/>
    <w:rsid w:val="00B83702"/>
    <w:rsid w:val="00B84949"/>
    <w:rsid w:val="00B865C2"/>
    <w:rsid w:val="00B927A6"/>
    <w:rsid w:val="00B93272"/>
    <w:rsid w:val="00B9519A"/>
    <w:rsid w:val="00BA0BE6"/>
    <w:rsid w:val="00BA1BF9"/>
    <w:rsid w:val="00BA2B4D"/>
    <w:rsid w:val="00BA2DC9"/>
    <w:rsid w:val="00BA358D"/>
    <w:rsid w:val="00BA5C56"/>
    <w:rsid w:val="00BA7287"/>
    <w:rsid w:val="00BA794E"/>
    <w:rsid w:val="00BB090C"/>
    <w:rsid w:val="00BB5068"/>
    <w:rsid w:val="00BB61E9"/>
    <w:rsid w:val="00BB687C"/>
    <w:rsid w:val="00BB7668"/>
    <w:rsid w:val="00BC14E1"/>
    <w:rsid w:val="00BC1541"/>
    <w:rsid w:val="00BC3E01"/>
    <w:rsid w:val="00BD0455"/>
    <w:rsid w:val="00BD1110"/>
    <w:rsid w:val="00BD3E2A"/>
    <w:rsid w:val="00BD54E4"/>
    <w:rsid w:val="00BD59AB"/>
    <w:rsid w:val="00BD6667"/>
    <w:rsid w:val="00BD66A0"/>
    <w:rsid w:val="00BD74ED"/>
    <w:rsid w:val="00BD7686"/>
    <w:rsid w:val="00BD76DA"/>
    <w:rsid w:val="00BE01F2"/>
    <w:rsid w:val="00BE088D"/>
    <w:rsid w:val="00BE0B65"/>
    <w:rsid w:val="00BE2F6D"/>
    <w:rsid w:val="00BE32F2"/>
    <w:rsid w:val="00BE3CA3"/>
    <w:rsid w:val="00BE5987"/>
    <w:rsid w:val="00BE6498"/>
    <w:rsid w:val="00BE691E"/>
    <w:rsid w:val="00BE6A2E"/>
    <w:rsid w:val="00BE6CCC"/>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0900"/>
    <w:rsid w:val="00C11AFF"/>
    <w:rsid w:val="00C13FCE"/>
    <w:rsid w:val="00C1505F"/>
    <w:rsid w:val="00C15BDE"/>
    <w:rsid w:val="00C16468"/>
    <w:rsid w:val="00C16B71"/>
    <w:rsid w:val="00C17739"/>
    <w:rsid w:val="00C17F3A"/>
    <w:rsid w:val="00C20019"/>
    <w:rsid w:val="00C233C2"/>
    <w:rsid w:val="00C25142"/>
    <w:rsid w:val="00C25F3C"/>
    <w:rsid w:val="00C26B50"/>
    <w:rsid w:val="00C34E92"/>
    <w:rsid w:val="00C36080"/>
    <w:rsid w:val="00C3696B"/>
    <w:rsid w:val="00C37507"/>
    <w:rsid w:val="00C40DF6"/>
    <w:rsid w:val="00C41802"/>
    <w:rsid w:val="00C41B23"/>
    <w:rsid w:val="00C426C4"/>
    <w:rsid w:val="00C42704"/>
    <w:rsid w:val="00C427E2"/>
    <w:rsid w:val="00C43C9A"/>
    <w:rsid w:val="00C44DE4"/>
    <w:rsid w:val="00C4788C"/>
    <w:rsid w:val="00C5126D"/>
    <w:rsid w:val="00C51804"/>
    <w:rsid w:val="00C52944"/>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2156"/>
    <w:rsid w:val="00CC27D2"/>
    <w:rsid w:val="00CC454B"/>
    <w:rsid w:val="00CC5900"/>
    <w:rsid w:val="00CC6B1C"/>
    <w:rsid w:val="00CC6F1F"/>
    <w:rsid w:val="00CC747B"/>
    <w:rsid w:val="00CC7962"/>
    <w:rsid w:val="00CD1396"/>
    <w:rsid w:val="00CD285C"/>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3F46"/>
    <w:rsid w:val="00D042EA"/>
    <w:rsid w:val="00D043E4"/>
    <w:rsid w:val="00D0526E"/>
    <w:rsid w:val="00D13B0E"/>
    <w:rsid w:val="00D1631D"/>
    <w:rsid w:val="00D20B58"/>
    <w:rsid w:val="00D25F07"/>
    <w:rsid w:val="00D26A0A"/>
    <w:rsid w:val="00D26BD3"/>
    <w:rsid w:val="00D26D14"/>
    <w:rsid w:val="00D26DF2"/>
    <w:rsid w:val="00D30B68"/>
    <w:rsid w:val="00D3344D"/>
    <w:rsid w:val="00D33FF6"/>
    <w:rsid w:val="00D41BAD"/>
    <w:rsid w:val="00D4257A"/>
    <w:rsid w:val="00D42964"/>
    <w:rsid w:val="00D42FEB"/>
    <w:rsid w:val="00D47D0F"/>
    <w:rsid w:val="00D50DFB"/>
    <w:rsid w:val="00D50E91"/>
    <w:rsid w:val="00D53522"/>
    <w:rsid w:val="00D55AF6"/>
    <w:rsid w:val="00D57107"/>
    <w:rsid w:val="00D57605"/>
    <w:rsid w:val="00D60798"/>
    <w:rsid w:val="00D61117"/>
    <w:rsid w:val="00D62E6A"/>
    <w:rsid w:val="00D6396C"/>
    <w:rsid w:val="00D64231"/>
    <w:rsid w:val="00D702FE"/>
    <w:rsid w:val="00D703DC"/>
    <w:rsid w:val="00D70C77"/>
    <w:rsid w:val="00D7135A"/>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6B3D"/>
    <w:rsid w:val="00D870C3"/>
    <w:rsid w:val="00D879A5"/>
    <w:rsid w:val="00D87AF0"/>
    <w:rsid w:val="00D87E5B"/>
    <w:rsid w:val="00D9073A"/>
    <w:rsid w:val="00D90D68"/>
    <w:rsid w:val="00D91F4F"/>
    <w:rsid w:val="00D92F88"/>
    <w:rsid w:val="00D954C8"/>
    <w:rsid w:val="00D95BD2"/>
    <w:rsid w:val="00D9624A"/>
    <w:rsid w:val="00D969E0"/>
    <w:rsid w:val="00D96F5F"/>
    <w:rsid w:val="00D9734B"/>
    <w:rsid w:val="00D973A8"/>
    <w:rsid w:val="00D977C3"/>
    <w:rsid w:val="00DA042B"/>
    <w:rsid w:val="00DA1938"/>
    <w:rsid w:val="00DA1BD1"/>
    <w:rsid w:val="00DA58AB"/>
    <w:rsid w:val="00DA6B28"/>
    <w:rsid w:val="00DB055A"/>
    <w:rsid w:val="00DB11EA"/>
    <w:rsid w:val="00DB13B8"/>
    <w:rsid w:val="00DB2039"/>
    <w:rsid w:val="00DB22CD"/>
    <w:rsid w:val="00DB23DE"/>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10A1"/>
    <w:rsid w:val="00DD2C70"/>
    <w:rsid w:val="00DD5A07"/>
    <w:rsid w:val="00DD6057"/>
    <w:rsid w:val="00DD6094"/>
    <w:rsid w:val="00DE1DC6"/>
    <w:rsid w:val="00DE41E6"/>
    <w:rsid w:val="00DE4859"/>
    <w:rsid w:val="00DE53E5"/>
    <w:rsid w:val="00DE59A9"/>
    <w:rsid w:val="00DE63CD"/>
    <w:rsid w:val="00DE7C29"/>
    <w:rsid w:val="00DE7F54"/>
    <w:rsid w:val="00DF0132"/>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3D0F"/>
    <w:rsid w:val="00E24396"/>
    <w:rsid w:val="00E25DE9"/>
    <w:rsid w:val="00E27C56"/>
    <w:rsid w:val="00E30585"/>
    <w:rsid w:val="00E30FAB"/>
    <w:rsid w:val="00E32BFB"/>
    <w:rsid w:val="00E3441D"/>
    <w:rsid w:val="00E35461"/>
    <w:rsid w:val="00E35DCB"/>
    <w:rsid w:val="00E41DF7"/>
    <w:rsid w:val="00E46208"/>
    <w:rsid w:val="00E478C3"/>
    <w:rsid w:val="00E51244"/>
    <w:rsid w:val="00E53CB7"/>
    <w:rsid w:val="00E54000"/>
    <w:rsid w:val="00E550F7"/>
    <w:rsid w:val="00E55E2A"/>
    <w:rsid w:val="00E568EB"/>
    <w:rsid w:val="00E579A7"/>
    <w:rsid w:val="00E579FA"/>
    <w:rsid w:val="00E61280"/>
    <w:rsid w:val="00E61AA7"/>
    <w:rsid w:val="00E61E7C"/>
    <w:rsid w:val="00E64489"/>
    <w:rsid w:val="00E648C5"/>
    <w:rsid w:val="00E668C5"/>
    <w:rsid w:val="00E70914"/>
    <w:rsid w:val="00E71E33"/>
    <w:rsid w:val="00E73456"/>
    <w:rsid w:val="00E7498E"/>
    <w:rsid w:val="00E75EA7"/>
    <w:rsid w:val="00E76750"/>
    <w:rsid w:val="00E77587"/>
    <w:rsid w:val="00E806F2"/>
    <w:rsid w:val="00E82B31"/>
    <w:rsid w:val="00E832C5"/>
    <w:rsid w:val="00E83F1E"/>
    <w:rsid w:val="00E8697E"/>
    <w:rsid w:val="00E87D1B"/>
    <w:rsid w:val="00E90997"/>
    <w:rsid w:val="00E90C7E"/>
    <w:rsid w:val="00E918C3"/>
    <w:rsid w:val="00E91D1E"/>
    <w:rsid w:val="00E924FF"/>
    <w:rsid w:val="00E92DB4"/>
    <w:rsid w:val="00E930D5"/>
    <w:rsid w:val="00E935DB"/>
    <w:rsid w:val="00E94187"/>
    <w:rsid w:val="00E9420C"/>
    <w:rsid w:val="00E9436D"/>
    <w:rsid w:val="00E95553"/>
    <w:rsid w:val="00EA05FF"/>
    <w:rsid w:val="00EA197C"/>
    <w:rsid w:val="00EA2A01"/>
    <w:rsid w:val="00EA3A41"/>
    <w:rsid w:val="00EA47FB"/>
    <w:rsid w:val="00EA7668"/>
    <w:rsid w:val="00EB091F"/>
    <w:rsid w:val="00EB4FF5"/>
    <w:rsid w:val="00EB5A0E"/>
    <w:rsid w:val="00EB7DE2"/>
    <w:rsid w:val="00EC08ED"/>
    <w:rsid w:val="00EC2361"/>
    <w:rsid w:val="00EC257D"/>
    <w:rsid w:val="00EC7503"/>
    <w:rsid w:val="00EC772C"/>
    <w:rsid w:val="00ED2CEC"/>
    <w:rsid w:val="00EE00F4"/>
    <w:rsid w:val="00EE0A56"/>
    <w:rsid w:val="00EE0A90"/>
    <w:rsid w:val="00EE1EC3"/>
    <w:rsid w:val="00EE2147"/>
    <w:rsid w:val="00EE62A1"/>
    <w:rsid w:val="00EE656F"/>
    <w:rsid w:val="00EE6B00"/>
    <w:rsid w:val="00EF0469"/>
    <w:rsid w:val="00EF0FF7"/>
    <w:rsid w:val="00EF23E0"/>
    <w:rsid w:val="00EF27E9"/>
    <w:rsid w:val="00EF2E8D"/>
    <w:rsid w:val="00EF4872"/>
    <w:rsid w:val="00F00519"/>
    <w:rsid w:val="00F00699"/>
    <w:rsid w:val="00F00F3C"/>
    <w:rsid w:val="00F0316B"/>
    <w:rsid w:val="00F04F0E"/>
    <w:rsid w:val="00F05F76"/>
    <w:rsid w:val="00F07AF7"/>
    <w:rsid w:val="00F1048A"/>
    <w:rsid w:val="00F1093B"/>
    <w:rsid w:val="00F10E9D"/>
    <w:rsid w:val="00F11BC3"/>
    <w:rsid w:val="00F11D68"/>
    <w:rsid w:val="00F14237"/>
    <w:rsid w:val="00F144B4"/>
    <w:rsid w:val="00F153A8"/>
    <w:rsid w:val="00F15C70"/>
    <w:rsid w:val="00F176E1"/>
    <w:rsid w:val="00F22496"/>
    <w:rsid w:val="00F22F94"/>
    <w:rsid w:val="00F22FC9"/>
    <w:rsid w:val="00F24238"/>
    <w:rsid w:val="00F243DC"/>
    <w:rsid w:val="00F2677A"/>
    <w:rsid w:val="00F27C02"/>
    <w:rsid w:val="00F30496"/>
    <w:rsid w:val="00F30797"/>
    <w:rsid w:val="00F3093C"/>
    <w:rsid w:val="00F31D9D"/>
    <w:rsid w:val="00F327CC"/>
    <w:rsid w:val="00F32F77"/>
    <w:rsid w:val="00F338F3"/>
    <w:rsid w:val="00F34E92"/>
    <w:rsid w:val="00F360BD"/>
    <w:rsid w:val="00F369DF"/>
    <w:rsid w:val="00F42163"/>
    <w:rsid w:val="00F4228B"/>
    <w:rsid w:val="00F4449A"/>
    <w:rsid w:val="00F4486E"/>
    <w:rsid w:val="00F45CF0"/>
    <w:rsid w:val="00F4726C"/>
    <w:rsid w:val="00F561A6"/>
    <w:rsid w:val="00F5626A"/>
    <w:rsid w:val="00F56C94"/>
    <w:rsid w:val="00F608BC"/>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8AB"/>
    <w:rsid w:val="00F96D5E"/>
    <w:rsid w:val="00FA0103"/>
    <w:rsid w:val="00FA14BB"/>
    <w:rsid w:val="00FA440B"/>
    <w:rsid w:val="00FA5B53"/>
    <w:rsid w:val="00FA5C4A"/>
    <w:rsid w:val="00FB1B0F"/>
    <w:rsid w:val="00FB299B"/>
    <w:rsid w:val="00FB3E44"/>
    <w:rsid w:val="00FB6175"/>
    <w:rsid w:val="00FB6DAB"/>
    <w:rsid w:val="00FB72FA"/>
    <w:rsid w:val="00FB7494"/>
    <w:rsid w:val="00FC01C4"/>
    <w:rsid w:val="00FC148D"/>
    <w:rsid w:val="00FC380C"/>
    <w:rsid w:val="00FC4C5F"/>
    <w:rsid w:val="00FC5A4C"/>
    <w:rsid w:val="00FC68F6"/>
    <w:rsid w:val="00FC6C09"/>
    <w:rsid w:val="00FD06F7"/>
    <w:rsid w:val="00FD0F9F"/>
    <w:rsid w:val="00FD62FA"/>
    <w:rsid w:val="00FE27E1"/>
    <w:rsid w:val="00FE372A"/>
    <w:rsid w:val="00FE3801"/>
    <w:rsid w:val="00FE4B25"/>
    <w:rsid w:val="00FE50DA"/>
    <w:rsid w:val="00FE7E61"/>
    <w:rsid w:val="00FF0573"/>
    <w:rsid w:val="00FF09B0"/>
    <w:rsid w:val="00FF0D88"/>
    <w:rsid w:val="00FF1C09"/>
    <w:rsid w:val="00FF1F53"/>
    <w:rsid w:val="00FF44A7"/>
    <w:rsid w:val="00FF4F9C"/>
    <w:rsid w:val="00FF5A10"/>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14:docId w14:val="58513F8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310331967">
      <w:bodyDiv w:val="1"/>
      <w:marLeft w:val="0"/>
      <w:marRight w:val="0"/>
      <w:marTop w:val="0"/>
      <w:marBottom w:val="0"/>
      <w:divBdr>
        <w:top w:val="none" w:sz="0" w:space="0" w:color="auto"/>
        <w:left w:val="none" w:sz="0" w:space="0" w:color="auto"/>
        <w:bottom w:val="none" w:sz="0" w:space="0" w:color="auto"/>
        <w:right w:val="none" w:sz="0" w:space="0" w:color="auto"/>
      </w:divBdr>
      <w:divsChild>
        <w:div w:id="1281762150">
          <w:marLeft w:val="1080"/>
          <w:marRight w:val="0"/>
          <w:marTop w:val="100"/>
          <w:marBottom w:val="0"/>
          <w:divBdr>
            <w:top w:val="none" w:sz="0" w:space="0" w:color="auto"/>
            <w:left w:val="none" w:sz="0" w:space="0" w:color="auto"/>
            <w:bottom w:val="none" w:sz="0" w:space="0" w:color="auto"/>
            <w:right w:val="none" w:sz="0" w:space="0" w:color="auto"/>
          </w:divBdr>
        </w:div>
      </w:divsChild>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550725501">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idr.org/technology/" TargetMode="External"/><Relationship Id="rId21" Type="http://schemas.openxmlformats.org/officeDocument/2006/relationships/hyperlink" Target="http://www.w3.org/TR/ttaf1-dfxp/" TargetMode="External"/><Relationship Id="rId42" Type="http://schemas.openxmlformats.org/officeDocument/2006/relationships/oleObject" Target="embeddings/Microsoft_Visio_2003-2010_Drawing5.vsd"/><Relationship Id="rId47" Type="http://schemas.openxmlformats.org/officeDocument/2006/relationships/image" Target="media/image13.emf"/><Relationship Id="rId63" Type="http://schemas.openxmlformats.org/officeDocument/2006/relationships/oleObject" Target="embeddings/Microsoft_Visio_2003-2010_Drawing13.vsd"/><Relationship Id="rId68" Type="http://schemas.openxmlformats.org/officeDocument/2006/relationships/image" Target="media/image26.emf"/><Relationship Id="rId16" Type="http://schemas.openxmlformats.org/officeDocument/2006/relationships/hyperlink" Target="https://tools.ietf.org/html/rfc4646" TargetMode="External"/><Relationship Id="rId11" Type="http://schemas.openxmlformats.org/officeDocument/2006/relationships/hyperlink" Target="http://www.movielabs.com/md/manifest/history.html" TargetMode="External"/><Relationship Id="rId32" Type="http://schemas.openxmlformats.org/officeDocument/2006/relationships/oleObject" Target="embeddings/Microsoft_Visio_2003-2010_Drawing1.vsd"/><Relationship Id="rId37" Type="http://schemas.openxmlformats.org/officeDocument/2006/relationships/image" Target="media/image8.emf"/><Relationship Id="rId53" Type="http://schemas.openxmlformats.org/officeDocument/2006/relationships/oleObject" Target="embeddings/Microsoft_Visio_2003-2010_Drawing9.vsd"/><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Visio_2003-2010_Drawing12.vsd"/><Relationship Id="rId82" Type="http://schemas.openxmlformats.org/officeDocument/2006/relationships/theme" Target="theme/theme1.xml"/><Relationship Id="rId19" Type="http://schemas.openxmlformats.org/officeDocument/2006/relationships/hyperlink" Target="http://www.loc.gov/standards/iso639-2/" TargetMode="External"/><Relationship Id="rId14" Type="http://schemas.openxmlformats.org/officeDocument/2006/relationships/hyperlink" Target="http://www.movielabs.com/md/avails" TargetMode="External"/><Relationship Id="rId22" Type="http://schemas.openxmlformats.org/officeDocument/2006/relationships/hyperlink" Target="http://www.gs1.org/gtin" TargetMode="External"/><Relationship Id="rId27" Type="http://schemas.openxmlformats.org/officeDocument/2006/relationships/hyperlink" Target="http://eidr.org/technology/" TargetMode="External"/><Relationship Id="rId30" Type="http://schemas.openxmlformats.org/officeDocument/2006/relationships/oleObject" Target="embeddings/Microsoft_Visio_2003-2010_Drawing.vsd"/><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Microsoft_Visio_2003-2010_Drawing8.vsd"/><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oleObject" Target="embeddings/Microsoft_Visio_2003-2010_Drawing16.vsd"/><Relationship Id="rId77" Type="http://schemas.openxmlformats.org/officeDocument/2006/relationships/oleObject" Target="embeddings/Microsoft_Visio_2003-2010_Drawing20.vsd"/><Relationship Id="rId8" Type="http://schemas.openxmlformats.org/officeDocument/2006/relationships/hyperlink" Target="http://creativecommons.org/licenses/by/3.0/" TargetMode="External"/><Relationship Id="rId51" Type="http://schemas.openxmlformats.org/officeDocument/2006/relationships/image" Target="media/image16.png"/><Relationship Id="rId72" Type="http://schemas.openxmlformats.org/officeDocument/2006/relationships/image" Target="media/image2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5646" TargetMode="External"/><Relationship Id="rId25" Type="http://schemas.openxmlformats.org/officeDocument/2006/relationships/hyperlink" Target="http://www.doi.org" TargetMode="External"/><Relationship Id="rId33" Type="http://schemas.openxmlformats.org/officeDocument/2006/relationships/image" Target="media/image5.emf"/><Relationship Id="rId38" Type="http://schemas.openxmlformats.org/officeDocument/2006/relationships/oleObject" Target="embeddings/Microsoft_Visio_2003-2010_Drawing3.vsd"/><Relationship Id="rId46" Type="http://schemas.openxmlformats.org/officeDocument/2006/relationships/oleObject" Target="embeddings/Microsoft_Visio_2003-2010_Drawing7.vsd"/><Relationship Id="rId59" Type="http://schemas.openxmlformats.org/officeDocument/2006/relationships/oleObject" Target="embeddings/Microsoft_Visio_2003-2010_Drawing11.vsd"/><Relationship Id="rId67" Type="http://schemas.openxmlformats.org/officeDocument/2006/relationships/oleObject" Target="embeddings/Microsoft_Visio_2003-2010_Drawing15.vsd"/><Relationship Id="rId20" Type="http://schemas.openxmlformats.org/officeDocument/2006/relationships/hyperlink" Target="http://www.iso.org/iso/currency_codes_list-1" TargetMode="External"/><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oleObject" Target="embeddings/Microsoft_Visio_2003-2010_Drawing19.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vielabs.com/md/mec" TargetMode="External"/><Relationship Id="rId23" Type="http://schemas.openxmlformats.org/officeDocument/2006/relationships/hyperlink" Target="http://www.ad-id.org/how-it-works" TargetMode="External"/><Relationship Id="rId28" Type="http://schemas.openxmlformats.org/officeDocument/2006/relationships/hyperlink" Target="http://www.mp4ra.org" TargetMode="External"/><Relationship Id="rId36" Type="http://schemas.openxmlformats.org/officeDocument/2006/relationships/oleObject" Target="embeddings/Microsoft_Visio_2003-2010_Drawing2.vsd"/><Relationship Id="rId49" Type="http://schemas.openxmlformats.org/officeDocument/2006/relationships/image" Target="media/image14.png"/><Relationship Id="rId57" Type="http://schemas.openxmlformats.org/officeDocument/2006/relationships/oleObject" Target="embeddings/Microsoft_Visio_2003-2010_Drawing10.vsd"/><Relationship Id="rId10" Type="http://schemas.openxmlformats.org/officeDocument/2006/relationships/hyperlink" Target="http://creativecommons.org/licenses/by/3.0/" TargetMode="External"/><Relationship Id="rId31" Type="http://schemas.openxmlformats.org/officeDocument/2006/relationships/image" Target="media/image4.emf"/><Relationship Id="rId44" Type="http://schemas.openxmlformats.org/officeDocument/2006/relationships/oleObject" Target="embeddings/Microsoft_Visio_2003-2010_Drawing6.vsd"/><Relationship Id="rId52" Type="http://schemas.openxmlformats.org/officeDocument/2006/relationships/image" Target="media/image17.emf"/><Relationship Id="rId60" Type="http://schemas.openxmlformats.org/officeDocument/2006/relationships/image" Target="media/image22.emf"/><Relationship Id="rId65" Type="http://schemas.openxmlformats.org/officeDocument/2006/relationships/oleObject" Target="embeddings/Microsoft_Visio_2003-2010_Drawing14.vsd"/><Relationship Id="rId73" Type="http://schemas.openxmlformats.org/officeDocument/2006/relationships/oleObject" Target="embeddings/Microsoft_Visio_2003-2010_Drawing18.vsd"/><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vielabs.com/md/md" TargetMode="External"/><Relationship Id="rId18" Type="http://schemas.openxmlformats.org/officeDocument/2006/relationships/hyperlink" Target="http://www.iana.org/assignments/language-subtag-registry" TargetMode="External"/><Relationship Id="rId39" Type="http://schemas.openxmlformats.org/officeDocument/2006/relationships/image" Target="media/image9.emf"/><Relationship Id="rId34" Type="http://schemas.openxmlformats.org/officeDocument/2006/relationships/image" Target="media/image6.emf"/><Relationship Id="rId50" Type="http://schemas.openxmlformats.org/officeDocument/2006/relationships/image" Target="media/image15.png"/><Relationship Id="rId55" Type="http://schemas.openxmlformats.org/officeDocument/2006/relationships/image" Target="media/image19.emf"/><Relationship Id="rId76"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oleObject" Target="embeddings/Microsoft_Visio_2003-2010_Drawing17.vsd"/><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uvcentral.com" TargetMode="External"/><Relationship Id="rId40" Type="http://schemas.openxmlformats.org/officeDocument/2006/relationships/oleObject" Target="embeddings/Microsoft_Visio_2003-2010_Drawing4.vsd"/><Relationship Id="rId45" Type="http://schemas.openxmlformats.org/officeDocument/2006/relationships/image" Target="media/image12.emf"/><Relationship Id="rId66"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766AA-9A91-4A39-BFA0-E7F9045A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1175</TotalTime>
  <Pages>113</Pages>
  <Words>22980</Words>
  <Characters>149607</Characters>
  <Application>Microsoft Office Word</Application>
  <DocSecurity>0</DocSecurity>
  <Lines>1246</Lines>
  <Paragraphs>344</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172243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5</cp:revision>
  <cp:lastPrinted>2022-10-28T17:15:00Z</cp:lastPrinted>
  <dcterms:created xsi:type="dcterms:W3CDTF">2022-10-27T19:02:00Z</dcterms:created>
  <dcterms:modified xsi:type="dcterms:W3CDTF">2022-10-28T17:16:00Z</dcterms:modified>
</cp:coreProperties>
</file>