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C7F09" w14:textId="77777777" w:rsidR="00AB4EA6" w:rsidRDefault="00AB4EA6"/>
    <w:p w14:paraId="41B2816B" w14:textId="77777777" w:rsidR="00AB4EA6" w:rsidRDefault="00AB4EA6"/>
    <w:p w14:paraId="781BB72A" w14:textId="77777777" w:rsidR="00AB4EA6" w:rsidRDefault="00AB4EA6"/>
    <w:p w14:paraId="5A4EC988" w14:textId="77777777" w:rsidR="00AB4EA6" w:rsidRDefault="00AB4EA6"/>
    <w:p w14:paraId="1B96493D" w14:textId="77777777" w:rsidR="00AB4EA6" w:rsidRDefault="00AB4EA6"/>
    <w:p w14:paraId="6F847309" w14:textId="77777777" w:rsidR="00AB4EA6" w:rsidRDefault="00AB4EA6"/>
    <w:p w14:paraId="473E2438" w14:textId="77777777" w:rsidR="00AB4EA6" w:rsidRDefault="00AB4EA6"/>
    <w:p w14:paraId="36004D3D" w14:textId="77777777" w:rsidR="00AB4EA6" w:rsidRDefault="00AB4EA6"/>
    <w:p w14:paraId="449FEF48" w14:textId="77777777" w:rsidR="00741AD6" w:rsidRDefault="00741AD6" w:rsidP="004912BD">
      <w:pPr>
        <w:jc w:val="right"/>
        <w:rPr>
          <w:rFonts w:ascii="Arial" w:hAnsi="Arial" w:cs="Arial"/>
          <w:b/>
          <w:bCs/>
          <w:kern w:val="28"/>
          <w:sz w:val="48"/>
          <w:szCs w:val="48"/>
        </w:rPr>
      </w:pPr>
    </w:p>
    <w:p w14:paraId="46AB79FE" w14:textId="77777777" w:rsidR="00741AD6" w:rsidRDefault="00741AD6" w:rsidP="004912BD">
      <w:pPr>
        <w:jc w:val="right"/>
        <w:rPr>
          <w:rFonts w:ascii="Arial" w:hAnsi="Arial" w:cs="Arial"/>
          <w:b/>
          <w:bCs/>
          <w:kern w:val="28"/>
          <w:sz w:val="48"/>
          <w:szCs w:val="48"/>
        </w:rPr>
      </w:pPr>
    </w:p>
    <w:p w14:paraId="3B73E123" w14:textId="77777777" w:rsidR="000E1742" w:rsidRDefault="00282C5B" w:rsidP="004912BD">
      <w:pPr>
        <w:jc w:val="right"/>
        <w:rPr>
          <w:rFonts w:ascii="Arial" w:hAnsi="Arial" w:cs="Arial"/>
          <w:b/>
          <w:bCs/>
          <w:kern w:val="28"/>
          <w:sz w:val="72"/>
          <w:szCs w:val="72"/>
        </w:rPr>
      </w:pPr>
      <w:r>
        <w:rPr>
          <w:rFonts w:ascii="Arial" w:hAnsi="Arial" w:cs="Arial"/>
          <w:b/>
          <w:bCs/>
          <w:kern w:val="28"/>
          <w:sz w:val="72"/>
          <w:szCs w:val="72"/>
        </w:rPr>
        <w:t xml:space="preserve">Using </w:t>
      </w:r>
      <w:r w:rsidR="00283B0F">
        <w:rPr>
          <w:rFonts w:ascii="Arial" w:hAnsi="Arial" w:cs="Arial"/>
          <w:b/>
          <w:bCs/>
          <w:kern w:val="28"/>
          <w:sz w:val="72"/>
          <w:szCs w:val="72"/>
        </w:rPr>
        <w:t xml:space="preserve">Media </w:t>
      </w:r>
      <w:r w:rsidR="00283B0F" w:rsidRPr="00283B0F">
        <w:rPr>
          <w:rFonts w:ascii="Arial" w:hAnsi="Arial" w:cs="Arial"/>
          <w:b/>
          <w:bCs/>
          <w:kern w:val="28"/>
          <w:sz w:val="72"/>
          <w:szCs w:val="72"/>
        </w:rPr>
        <w:t>Manifest</w:t>
      </w:r>
      <w:r w:rsidR="00283B0F">
        <w:rPr>
          <w:rFonts w:ascii="Arial" w:hAnsi="Arial" w:cs="Arial"/>
          <w:b/>
          <w:bCs/>
          <w:kern w:val="28"/>
          <w:sz w:val="72"/>
          <w:szCs w:val="72"/>
        </w:rPr>
        <w:t xml:space="preserve">, </w:t>
      </w:r>
      <w:r w:rsidR="00EA2689">
        <w:rPr>
          <w:rFonts w:ascii="Arial" w:hAnsi="Arial" w:cs="Arial"/>
          <w:b/>
          <w:bCs/>
          <w:kern w:val="28"/>
          <w:sz w:val="72"/>
          <w:szCs w:val="72"/>
        </w:rPr>
        <w:br/>
      </w:r>
      <w:r w:rsidR="00283B0F">
        <w:rPr>
          <w:rFonts w:ascii="Arial" w:hAnsi="Arial" w:cs="Arial"/>
          <w:b/>
          <w:bCs/>
          <w:kern w:val="28"/>
          <w:sz w:val="72"/>
          <w:szCs w:val="72"/>
        </w:rPr>
        <w:t>File Manifest</w:t>
      </w:r>
      <w:r>
        <w:rPr>
          <w:rFonts w:ascii="Arial" w:hAnsi="Arial" w:cs="Arial"/>
          <w:b/>
          <w:bCs/>
          <w:kern w:val="28"/>
          <w:sz w:val="72"/>
          <w:szCs w:val="72"/>
        </w:rPr>
        <w:t xml:space="preserve"> an</w:t>
      </w:r>
      <w:bookmarkStart w:id="0" w:name="_GoBack"/>
      <w:bookmarkEnd w:id="0"/>
      <w:r>
        <w:rPr>
          <w:rFonts w:ascii="Arial" w:hAnsi="Arial" w:cs="Arial"/>
          <w:b/>
          <w:bCs/>
          <w:kern w:val="28"/>
          <w:sz w:val="72"/>
          <w:szCs w:val="72"/>
        </w:rPr>
        <w:t>d Avails</w:t>
      </w:r>
      <w:r w:rsidR="00411553">
        <w:rPr>
          <w:rFonts w:ascii="Arial" w:hAnsi="Arial" w:cs="Arial"/>
          <w:b/>
          <w:bCs/>
          <w:kern w:val="28"/>
          <w:sz w:val="72"/>
          <w:szCs w:val="72"/>
        </w:rPr>
        <w:t xml:space="preserve"> </w:t>
      </w:r>
      <w:r w:rsidR="00411553">
        <w:rPr>
          <w:rFonts w:ascii="Arial" w:hAnsi="Arial" w:cs="Arial"/>
          <w:b/>
          <w:bCs/>
          <w:kern w:val="28"/>
          <w:sz w:val="72"/>
          <w:szCs w:val="72"/>
        </w:rPr>
        <w:br/>
        <w:t>for file Delivery</w:t>
      </w:r>
    </w:p>
    <w:p w14:paraId="6790C9B7" w14:textId="77777777" w:rsidR="00682A10" w:rsidRDefault="00682A10" w:rsidP="004912BD">
      <w:pPr>
        <w:jc w:val="right"/>
        <w:rPr>
          <w:rFonts w:ascii="Arial" w:hAnsi="Arial" w:cs="Arial"/>
          <w:b/>
          <w:bCs/>
          <w:kern w:val="28"/>
          <w:sz w:val="72"/>
          <w:szCs w:val="72"/>
        </w:rPr>
      </w:pPr>
      <w:r>
        <w:rPr>
          <w:rFonts w:ascii="Arial" w:hAnsi="Arial" w:cs="Arial"/>
          <w:b/>
          <w:bCs/>
          <w:kern w:val="28"/>
          <w:sz w:val="72"/>
          <w:szCs w:val="72"/>
        </w:rPr>
        <w:t>(Best Practices)</w:t>
      </w:r>
    </w:p>
    <w:p w14:paraId="7897C4C2" w14:textId="7164397D" w:rsidR="00AE3C32" w:rsidRPr="00283B0F" w:rsidRDefault="00AE3C32" w:rsidP="004912BD">
      <w:pPr>
        <w:jc w:val="right"/>
        <w:rPr>
          <w:rFonts w:ascii="Arial" w:hAnsi="Arial" w:cs="Arial"/>
          <w:b/>
          <w:bCs/>
          <w:kern w:val="28"/>
          <w:sz w:val="72"/>
          <w:szCs w:val="72"/>
        </w:rPr>
      </w:pPr>
      <w:r w:rsidRPr="00AE3C32">
        <w:rPr>
          <w:rFonts w:ascii="Arial" w:hAnsi="Arial" w:cs="Arial"/>
          <w:b/>
          <w:bCs/>
          <w:color w:val="FF0000"/>
          <w:kern w:val="28"/>
          <w:sz w:val="52"/>
          <w:szCs w:val="72"/>
        </w:rPr>
        <w:t>Showing change from v0.6</w:t>
      </w:r>
    </w:p>
    <w:p w14:paraId="38974EB1" w14:textId="77777777" w:rsidR="00AB4EA6" w:rsidRDefault="007762B8" w:rsidP="007762B8">
      <w:pPr>
        <w:tabs>
          <w:tab w:val="left" w:pos="6315"/>
        </w:tabs>
        <w:rPr>
          <w:rFonts w:ascii="Arial" w:hAnsi="Arial" w:cs="Arial"/>
          <w:b/>
          <w:bCs/>
          <w:sz w:val="28"/>
          <w:szCs w:val="28"/>
        </w:rPr>
      </w:pPr>
      <w:r>
        <w:rPr>
          <w:rFonts w:ascii="Arial" w:hAnsi="Arial" w:cs="Arial"/>
          <w:b/>
          <w:bCs/>
          <w:sz w:val="28"/>
          <w:szCs w:val="28"/>
        </w:rPr>
        <w:tab/>
      </w:r>
    </w:p>
    <w:p w14:paraId="1FB2B4A5" w14:textId="77777777" w:rsidR="00AB4EA6" w:rsidRDefault="00AB4EA6">
      <w:pPr>
        <w:rPr>
          <w:rFonts w:ascii="Arial" w:hAnsi="Arial" w:cs="Arial"/>
          <w:b/>
          <w:bCs/>
          <w:sz w:val="28"/>
          <w:szCs w:val="28"/>
        </w:rPr>
      </w:pPr>
    </w:p>
    <w:p w14:paraId="25C8D757" w14:textId="77777777" w:rsidR="00AB4EA6" w:rsidRPr="00995433" w:rsidRDefault="00AB4EA6">
      <w:pPr>
        <w:rPr>
          <w:rFonts w:ascii="Arial" w:hAnsi="Arial" w:cs="Arial"/>
          <w:b/>
          <w:bCs/>
          <w:sz w:val="28"/>
          <w:szCs w:val="28"/>
        </w:rPr>
      </w:pPr>
    </w:p>
    <w:p w14:paraId="24F9DD54" w14:textId="77777777" w:rsidR="00AB4EA6" w:rsidRPr="001816E4" w:rsidRDefault="00AB4EA6"/>
    <w:p w14:paraId="20ACA640" w14:textId="77777777" w:rsidR="00AB4EA6" w:rsidRDefault="00AB4EA6"/>
    <w:p w14:paraId="1A72AAB6" w14:textId="77777777" w:rsidR="00AB4EA6" w:rsidRDefault="00AB4EA6"/>
    <w:p w14:paraId="3C0BCA34" w14:textId="77777777" w:rsidR="00AB4EA6" w:rsidRDefault="00AB4EA6" w:rsidP="009F77AC"/>
    <w:p w14:paraId="2B590EAC" w14:textId="77777777" w:rsidR="00AB4EA6" w:rsidRDefault="00AB4EA6" w:rsidP="009F77AC"/>
    <w:p w14:paraId="1294B7E6" w14:textId="77777777" w:rsidR="00AB4EA6" w:rsidRDefault="00AB4EA6" w:rsidP="009F77AC"/>
    <w:p w14:paraId="6E5FBD1B" w14:textId="77777777" w:rsidR="00AB4EA6" w:rsidRDefault="00AB4EA6" w:rsidP="009F77AC"/>
    <w:p w14:paraId="69E6AABE" w14:textId="77777777" w:rsidR="00AB4EA6" w:rsidRDefault="00AB4EA6" w:rsidP="009F77AC"/>
    <w:p w14:paraId="5131377B" w14:textId="77777777" w:rsidR="00AB4EA6" w:rsidRDefault="00AB4EA6" w:rsidP="009F77AC"/>
    <w:p w14:paraId="682A3835" w14:textId="77777777" w:rsidR="00AB4EA6" w:rsidRDefault="00AB4EA6" w:rsidP="009F77AC"/>
    <w:p w14:paraId="36BB30E1" w14:textId="77777777" w:rsidR="00AB4EA6" w:rsidRDefault="00AB4EA6" w:rsidP="009F77AC"/>
    <w:p w14:paraId="464F0998" w14:textId="77777777" w:rsidR="00AB4EA6" w:rsidRDefault="00AB4EA6" w:rsidP="009F77AC"/>
    <w:p w14:paraId="612FEE99" w14:textId="77777777" w:rsidR="00AB4EA6" w:rsidRDefault="00AB4EA6" w:rsidP="009F77AC"/>
    <w:p w14:paraId="06E15062" w14:textId="77777777" w:rsidR="00AB4EA6" w:rsidRPr="00995433" w:rsidRDefault="00AB4EA6" w:rsidP="009F77AC"/>
    <w:p w14:paraId="0CD56931" w14:textId="77777777" w:rsidR="003C4A12" w:rsidRDefault="00AB4EA6" w:rsidP="005D7CDF">
      <w:pPr>
        <w:spacing w:before="240"/>
        <w:jc w:val="center"/>
        <w:rPr>
          <w:noProof/>
        </w:rPr>
      </w:pPr>
      <w:r w:rsidRPr="001816E4">
        <w:br w:type="page"/>
      </w:r>
      <w:r w:rsidRPr="00F81347">
        <w:rPr>
          <w:rFonts w:ascii="Arial" w:hAnsi="Arial" w:cs="Arial"/>
          <w:b/>
          <w:bCs/>
          <w:caps/>
          <w:sz w:val="36"/>
          <w:szCs w:val="36"/>
        </w:rPr>
        <w:lastRenderedPageBreak/>
        <w:t>Contents</w:t>
      </w:r>
      <w:r>
        <w:rPr>
          <w:rFonts w:ascii="Arial" w:hAnsi="Arial" w:cs="Arial"/>
          <w:b/>
          <w:bCs/>
          <w:caps/>
          <w:sz w:val="36"/>
          <w:szCs w:val="36"/>
        </w:rPr>
        <w:br/>
      </w:r>
      <w:r w:rsidR="005D7CDF">
        <w:fldChar w:fldCharType="begin"/>
      </w:r>
      <w:r w:rsidR="005D7CDF">
        <w:instrText xml:space="preserve"> TOC \o "1-3" \h \z \u </w:instrText>
      </w:r>
      <w:r w:rsidR="005D7CDF">
        <w:fldChar w:fldCharType="separate"/>
      </w:r>
    </w:p>
    <w:p w14:paraId="72312901" w14:textId="77777777" w:rsidR="003C4A12" w:rsidRDefault="003C4A12">
      <w:pPr>
        <w:pStyle w:val="TOC1"/>
        <w:rPr>
          <w:rFonts w:asciiTheme="minorHAnsi" w:eastAsiaTheme="minorEastAsia" w:hAnsiTheme="minorHAnsi" w:cstheme="minorBidi"/>
          <w:noProof/>
          <w:sz w:val="22"/>
          <w:szCs w:val="22"/>
        </w:rPr>
      </w:pPr>
      <w:hyperlink w:anchor="_Toc394650798" w:history="1">
        <w:r w:rsidRPr="007223A7">
          <w:rPr>
            <w:rStyle w:val="Hyperlink"/>
            <w:noProof/>
          </w:rPr>
          <w:t>1</w:t>
        </w:r>
        <w:r>
          <w:rPr>
            <w:rFonts w:asciiTheme="minorHAnsi" w:eastAsiaTheme="minorEastAsia" w:hAnsiTheme="minorHAnsi" w:cstheme="minorBidi"/>
            <w:noProof/>
            <w:sz w:val="22"/>
            <w:szCs w:val="22"/>
          </w:rPr>
          <w:tab/>
        </w:r>
        <w:r w:rsidRPr="007223A7">
          <w:rPr>
            <w:rStyle w:val="Hyperlink"/>
            <w:noProof/>
          </w:rPr>
          <w:t>Introduction</w:t>
        </w:r>
        <w:r>
          <w:rPr>
            <w:noProof/>
            <w:webHidden/>
          </w:rPr>
          <w:tab/>
        </w:r>
        <w:r>
          <w:rPr>
            <w:noProof/>
            <w:webHidden/>
          </w:rPr>
          <w:fldChar w:fldCharType="begin"/>
        </w:r>
        <w:r>
          <w:rPr>
            <w:noProof/>
            <w:webHidden/>
          </w:rPr>
          <w:instrText xml:space="preserve"> PAGEREF _Toc394650798 \h </w:instrText>
        </w:r>
        <w:r>
          <w:rPr>
            <w:noProof/>
            <w:webHidden/>
          </w:rPr>
        </w:r>
        <w:r>
          <w:rPr>
            <w:noProof/>
            <w:webHidden/>
          </w:rPr>
          <w:fldChar w:fldCharType="separate"/>
        </w:r>
        <w:r>
          <w:rPr>
            <w:noProof/>
            <w:webHidden/>
          </w:rPr>
          <w:t>6</w:t>
        </w:r>
        <w:r>
          <w:rPr>
            <w:noProof/>
            <w:webHidden/>
          </w:rPr>
          <w:fldChar w:fldCharType="end"/>
        </w:r>
      </w:hyperlink>
    </w:p>
    <w:p w14:paraId="62FF1202" w14:textId="77777777" w:rsidR="003C4A12" w:rsidRDefault="00FB4936">
      <w:pPr>
        <w:pStyle w:val="TOC2"/>
        <w:rPr>
          <w:rFonts w:asciiTheme="minorHAnsi" w:eastAsiaTheme="minorEastAsia" w:hAnsiTheme="minorHAnsi" w:cstheme="minorBidi"/>
          <w:noProof/>
          <w:sz w:val="22"/>
          <w:szCs w:val="22"/>
        </w:rPr>
      </w:pPr>
      <w:hyperlink w:anchor="_Toc394650799" w:history="1">
        <w:r w:rsidR="003C4A12" w:rsidRPr="007223A7">
          <w:rPr>
            <w:rStyle w:val="Hyperlink"/>
            <w:noProof/>
          </w:rPr>
          <w:t>1.1</w:t>
        </w:r>
        <w:r w:rsidR="003C4A12">
          <w:rPr>
            <w:rFonts w:asciiTheme="minorHAnsi" w:eastAsiaTheme="minorEastAsia" w:hAnsiTheme="minorHAnsi" w:cstheme="minorBidi"/>
            <w:noProof/>
            <w:sz w:val="22"/>
            <w:szCs w:val="22"/>
          </w:rPr>
          <w:tab/>
        </w:r>
        <w:r w:rsidR="003C4A12" w:rsidRPr="007223A7">
          <w:rPr>
            <w:rStyle w:val="Hyperlink"/>
            <w:noProof/>
          </w:rPr>
          <w:t>Background</w:t>
        </w:r>
        <w:r w:rsidR="003C4A12">
          <w:rPr>
            <w:noProof/>
            <w:webHidden/>
          </w:rPr>
          <w:tab/>
        </w:r>
        <w:r w:rsidR="003C4A12">
          <w:rPr>
            <w:noProof/>
            <w:webHidden/>
          </w:rPr>
          <w:fldChar w:fldCharType="begin"/>
        </w:r>
        <w:r w:rsidR="003C4A12">
          <w:rPr>
            <w:noProof/>
            <w:webHidden/>
          </w:rPr>
          <w:instrText xml:space="preserve"> PAGEREF _Toc394650799 \h </w:instrText>
        </w:r>
        <w:r w:rsidR="003C4A12">
          <w:rPr>
            <w:noProof/>
            <w:webHidden/>
          </w:rPr>
        </w:r>
        <w:r w:rsidR="003C4A12">
          <w:rPr>
            <w:noProof/>
            <w:webHidden/>
          </w:rPr>
          <w:fldChar w:fldCharType="separate"/>
        </w:r>
        <w:r w:rsidR="003C4A12">
          <w:rPr>
            <w:noProof/>
            <w:webHidden/>
          </w:rPr>
          <w:t>6</w:t>
        </w:r>
        <w:r w:rsidR="003C4A12">
          <w:rPr>
            <w:noProof/>
            <w:webHidden/>
          </w:rPr>
          <w:fldChar w:fldCharType="end"/>
        </w:r>
      </w:hyperlink>
    </w:p>
    <w:p w14:paraId="6E62C04C" w14:textId="77777777" w:rsidR="003C4A12" w:rsidRDefault="00FB4936">
      <w:pPr>
        <w:pStyle w:val="TOC2"/>
        <w:rPr>
          <w:rFonts w:asciiTheme="minorHAnsi" w:eastAsiaTheme="minorEastAsia" w:hAnsiTheme="minorHAnsi" w:cstheme="minorBidi"/>
          <w:noProof/>
          <w:sz w:val="22"/>
          <w:szCs w:val="22"/>
        </w:rPr>
      </w:pPr>
      <w:hyperlink w:anchor="_Toc394650800" w:history="1">
        <w:r w:rsidR="003C4A12" w:rsidRPr="007223A7">
          <w:rPr>
            <w:rStyle w:val="Hyperlink"/>
            <w:noProof/>
          </w:rPr>
          <w:t>1.2</w:t>
        </w:r>
        <w:r w:rsidR="003C4A12">
          <w:rPr>
            <w:rFonts w:asciiTheme="minorHAnsi" w:eastAsiaTheme="minorEastAsia" w:hAnsiTheme="minorHAnsi" w:cstheme="minorBidi"/>
            <w:noProof/>
            <w:sz w:val="22"/>
            <w:szCs w:val="22"/>
          </w:rPr>
          <w:tab/>
        </w:r>
        <w:r w:rsidR="003C4A12" w:rsidRPr="007223A7">
          <w:rPr>
            <w:rStyle w:val="Hyperlink"/>
            <w:noProof/>
          </w:rPr>
          <w:t>Document Organization</w:t>
        </w:r>
        <w:r w:rsidR="003C4A12">
          <w:rPr>
            <w:noProof/>
            <w:webHidden/>
          </w:rPr>
          <w:tab/>
        </w:r>
        <w:r w:rsidR="003C4A12">
          <w:rPr>
            <w:noProof/>
            <w:webHidden/>
          </w:rPr>
          <w:fldChar w:fldCharType="begin"/>
        </w:r>
        <w:r w:rsidR="003C4A12">
          <w:rPr>
            <w:noProof/>
            <w:webHidden/>
          </w:rPr>
          <w:instrText xml:space="preserve"> PAGEREF _Toc394650800 \h </w:instrText>
        </w:r>
        <w:r w:rsidR="003C4A12">
          <w:rPr>
            <w:noProof/>
            <w:webHidden/>
          </w:rPr>
        </w:r>
        <w:r w:rsidR="003C4A12">
          <w:rPr>
            <w:noProof/>
            <w:webHidden/>
          </w:rPr>
          <w:fldChar w:fldCharType="separate"/>
        </w:r>
        <w:r w:rsidR="003C4A12">
          <w:rPr>
            <w:noProof/>
            <w:webHidden/>
          </w:rPr>
          <w:t>6</w:t>
        </w:r>
        <w:r w:rsidR="003C4A12">
          <w:rPr>
            <w:noProof/>
            <w:webHidden/>
          </w:rPr>
          <w:fldChar w:fldCharType="end"/>
        </w:r>
      </w:hyperlink>
    </w:p>
    <w:p w14:paraId="5D782130" w14:textId="77777777" w:rsidR="003C4A12" w:rsidRDefault="00FB4936">
      <w:pPr>
        <w:pStyle w:val="TOC2"/>
        <w:rPr>
          <w:rFonts w:asciiTheme="minorHAnsi" w:eastAsiaTheme="minorEastAsia" w:hAnsiTheme="minorHAnsi" w:cstheme="minorBidi"/>
          <w:noProof/>
          <w:sz w:val="22"/>
          <w:szCs w:val="22"/>
        </w:rPr>
      </w:pPr>
      <w:hyperlink w:anchor="_Toc394650801" w:history="1">
        <w:r w:rsidR="003C4A12" w:rsidRPr="007223A7">
          <w:rPr>
            <w:rStyle w:val="Hyperlink"/>
            <w:noProof/>
          </w:rPr>
          <w:t>1.3</w:t>
        </w:r>
        <w:r w:rsidR="003C4A12">
          <w:rPr>
            <w:rFonts w:asciiTheme="minorHAnsi" w:eastAsiaTheme="minorEastAsia" w:hAnsiTheme="minorHAnsi" w:cstheme="minorBidi"/>
            <w:noProof/>
            <w:sz w:val="22"/>
            <w:szCs w:val="22"/>
          </w:rPr>
          <w:tab/>
        </w:r>
        <w:r w:rsidR="003C4A12" w:rsidRPr="007223A7">
          <w:rPr>
            <w:rStyle w:val="Hyperlink"/>
            <w:noProof/>
          </w:rPr>
          <w:t>Document Naming and Conventions</w:t>
        </w:r>
        <w:r w:rsidR="003C4A12">
          <w:rPr>
            <w:noProof/>
            <w:webHidden/>
          </w:rPr>
          <w:tab/>
        </w:r>
        <w:r w:rsidR="003C4A12">
          <w:rPr>
            <w:noProof/>
            <w:webHidden/>
          </w:rPr>
          <w:fldChar w:fldCharType="begin"/>
        </w:r>
        <w:r w:rsidR="003C4A12">
          <w:rPr>
            <w:noProof/>
            <w:webHidden/>
          </w:rPr>
          <w:instrText xml:space="preserve"> PAGEREF _Toc394650801 \h </w:instrText>
        </w:r>
        <w:r w:rsidR="003C4A12">
          <w:rPr>
            <w:noProof/>
            <w:webHidden/>
          </w:rPr>
        </w:r>
        <w:r w:rsidR="003C4A12">
          <w:rPr>
            <w:noProof/>
            <w:webHidden/>
          </w:rPr>
          <w:fldChar w:fldCharType="separate"/>
        </w:r>
        <w:r w:rsidR="003C4A12">
          <w:rPr>
            <w:noProof/>
            <w:webHidden/>
          </w:rPr>
          <w:t>6</w:t>
        </w:r>
        <w:r w:rsidR="003C4A12">
          <w:rPr>
            <w:noProof/>
            <w:webHidden/>
          </w:rPr>
          <w:fldChar w:fldCharType="end"/>
        </w:r>
      </w:hyperlink>
    </w:p>
    <w:p w14:paraId="649E18C2" w14:textId="77777777" w:rsidR="003C4A12" w:rsidRDefault="00FB4936">
      <w:pPr>
        <w:pStyle w:val="TOC2"/>
        <w:rPr>
          <w:rFonts w:asciiTheme="minorHAnsi" w:eastAsiaTheme="minorEastAsia" w:hAnsiTheme="minorHAnsi" w:cstheme="minorBidi"/>
          <w:noProof/>
          <w:sz w:val="22"/>
          <w:szCs w:val="22"/>
        </w:rPr>
      </w:pPr>
      <w:hyperlink w:anchor="_Toc394650802" w:history="1">
        <w:r w:rsidR="003C4A12" w:rsidRPr="007223A7">
          <w:rPr>
            <w:rStyle w:val="Hyperlink"/>
            <w:noProof/>
          </w:rPr>
          <w:t>1.4</w:t>
        </w:r>
        <w:r w:rsidR="003C4A12">
          <w:rPr>
            <w:rFonts w:asciiTheme="minorHAnsi" w:eastAsiaTheme="minorEastAsia" w:hAnsiTheme="minorHAnsi" w:cstheme="minorBidi"/>
            <w:noProof/>
            <w:sz w:val="22"/>
            <w:szCs w:val="22"/>
          </w:rPr>
          <w:tab/>
        </w:r>
        <w:r w:rsidR="003C4A12" w:rsidRPr="007223A7">
          <w:rPr>
            <w:rStyle w:val="Hyperlink"/>
            <w:noProof/>
          </w:rPr>
          <w:t>Normative References</w:t>
        </w:r>
        <w:r w:rsidR="003C4A12">
          <w:rPr>
            <w:noProof/>
            <w:webHidden/>
          </w:rPr>
          <w:tab/>
        </w:r>
        <w:r w:rsidR="003C4A12">
          <w:rPr>
            <w:noProof/>
            <w:webHidden/>
          </w:rPr>
          <w:fldChar w:fldCharType="begin"/>
        </w:r>
        <w:r w:rsidR="003C4A12">
          <w:rPr>
            <w:noProof/>
            <w:webHidden/>
          </w:rPr>
          <w:instrText xml:space="preserve"> PAGEREF _Toc394650802 \h </w:instrText>
        </w:r>
        <w:r w:rsidR="003C4A12">
          <w:rPr>
            <w:noProof/>
            <w:webHidden/>
          </w:rPr>
        </w:r>
        <w:r w:rsidR="003C4A12">
          <w:rPr>
            <w:noProof/>
            <w:webHidden/>
          </w:rPr>
          <w:fldChar w:fldCharType="separate"/>
        </w:r>
        <w:r w:rsidR="003C4A12">
          <w:rPr>
            <w:noProof/>
            <w:webHidden/>
          </w:rPr>
          <w:t>7</w:t>
        </w:r>
        <w:r w:rsidR="003C4A12">
          <w:rPr>
            <w:noProof/>
            <w:webHidden/>
          </w:rPr>
          <w:fldChar w:fldCharType="end"/>
        </w:r>
      </w:hyperlink>
    </w:p>
    <w:p w14:paraId="2028C104" w14:textId="77777777" w:rsidR="003C4A12" w:rsidRDefault="00FB4936">
      <w:pPr>
        <w:pStyle w:val="TOC2"/>
        <w:rPr>
          <w:rFonts w:asciiTheme="minorHAnsi" w:eastAsiaTheme="minorEastAsia" w:hAnsiTheme="minorHAnsi" w:cstheme="minorBidi"/>
          <w:noProof/>
          <w:sz w:val="22"/>
          <w:szCs w:val="22"/>
        </w:rPr>
      </w:pPr>
      <w:hyperlink w:anchor="_Toc394650803" w:history="1">
        <w:r w:rsidR="003C4A12" w:rsidRPr="007223A7">
          <w:rPr>
            <w:rStyle w:val="Hyperlink"/>
            <w:noProof/>
          </w:rPr>
          <w:t>1.5</w:t>
        </w:r>
        <w:r w:rsidR="003C4A12">
          <w:rPr>
            <w:rFonts w:asciiTheme="minorHAnsi" w:eastAsiaTheme="minorEastAsia" w:hAnsiTheme="minorHAnsi" w:cstheme="minorBidi"/>
            <w:noProof/>
            <w:sz w:val="22"/>
            <w:szCs w:val="22"/>
          </w:rPr>
          <w:tab/>
        </w:r>
        <w:r w:rsidR="003C4A12" w:rsidRPr="007223A7">
          <w:rPr>
            <w:rStyle w:val="Hyperlink"/>
            <w:noProof/>
          </w:rPr>
          <w:t>Informative References</w:t>
        </w:r>
        <w:r w:rsidR="003C4A12">
          <w:rPr>
            <w:noProof/>
            <w:webHidden/>
          </w:rPr>
          <w:tab/>
        </w:r>
        <w:r w:rsidR="003C4A12">
          <w:rPr>
            <w:noProof/>
            <w:webHidden/>
          </w:rPr>
          <w:fldChar w:fldCharType="begin"/>
        </w:r>
        <w:r w:rsidR="003C4A12">
          <w:rPr>
            <w:noProof/>
            <w:webHidden/>
          </w:rPr>
          <w:instrText xml:space="preserve"> PAGEREF _Toc394650803 \h </w:instrText>
        </w:r>
        <w:r w:rsidR="003C4A12">
          <w:rPr>
            <w:noProof/>
            <w:webHidden/>
          </w:rPr>
        </w:r>
        <w:r w:rsidR="003C4A12">
          <w:rPr>
            <w:noProof/>
            <w:webHidden/>
          </w:rPr>
          <w:fldChar w:fldCharType="separate"/>
        </w:r>
        <w:r w:rsidR="003C4A12">
          <w:rPr>
            <w:noProof/>
            <w:webHidden/>
          </w:rPr>
          <w:t>7</w:t>
        </w:r>
        <w:r w:rsidR="003C4A12">
          <w:rPr>
            <w:noProof/>
            <w:webHidden/>
          </w:rPr>
          <w:fldChar w:fldCharType="end"/>
        </w:r>
      </w:hyperlink>
    </w:p>
    <w:p w14:paraId="56817791" w14:textId="77777777" w:rsidR="003C4A12" w:rsidRDefault="00FB4936">
      <w:pPr>
        <w:pStyle w:val="TOC1"/>
        <w:rPr>
          <w:rFonts w:asciiTheme="minorHAnsi" w:eastAsiaTheme="minorEastAsia" w:hAnsiTheme="minorHAnsi" w:cstheme="minorBidi"/>
          <w:noProof/>
          <w:sz w:val="22"/>
          <w:szCs w:val="22"/>
        </w:rPr>
      </w:pPr>
      <w:hyperlink w:anchor="_Toc394650804" w:history="1">
        <w:r w:rsidR="003C4A12" w:rsidRPr="007223A7">
          <w:rPr>
            <w:rStyle w:val="Hyperlink"/>
            <w:noProof/>
          </w:rPr>
          <w:t>2</w:t>
        </w:r>
        <w:r w:rsidR="003C4A12">
          <w:rPr>
            <w:rFonts w:asciiTheme="minorHAnsi" w:eastAsiaTheme="minorEastAsia" w:hAnsiTheme="minorHAnsi" w:cstheme="minorBidi"/>
            <w:noProof/>
            <w:sz w:val="22"/>
            <w:szCs w:val="22"/>
          </w:rPr>
          <w:tab/>
        </w:r>
        <w:r w:rsidR="003C4A12" w:rsidRPr="007223A7">
          <w:rPr>
            <w:rStyle w:val="Hyperlink"/>
            <w:noProof/>
          </w:rPr>
          <w:t>Delivery Model</w:t>
        </w:r>
        <w:r w:rsidR="003C4A12">
          <w:rPr>
            <w:noProof/>
            <w:webHidden/>
          </w:rPr>
          <w:tab/>
        </w:r>
        <w:r w:rsidR="003C4A12">
          <w:rPr>
            <w:noProof/>
            <w:webHidden/>
          </w:rPr>
          <w:fldChar w:fldCharType="begin"/>
        </w:r>
        <w:r w:rsidR="003C4A12">
          <w:rPr>
            <w:noProof/>
            <w:webHidden/>
          </w:rPr>
          <w:instrText xml:space="preserve"> PAGEREF _Toc394650804 \h </w:instrText>
        </w:r>
        <w:r w:rsidR="003C4A12">
          <w:rPr>
            <w:noProof/>
            <w:webHidden/>
          </w:rPr>
        </w:r>
        <w:r w:rsidR="003C4A12">
          <w:rPr>
            <w:noProof/>
            <w:webHidden/>
          </w:rPr>
          <w:fldChar w:fldCharType="separate"/>
        </w:r>
        <w:r w:rsidR="003C4A12">
          <w:rPr>
            <w:noProof/>
            <w:webHidden/>
          </w:rPr>
          <w:t>8</w:t>
        </w:r>
        <w:r w:rsidR="003C4A12">
          <w:rPr>
            <w:noProof/>
            <w:webHidden/>
          </w:rPr>
          <w:fldChar w:fldCharType="end"/>
        </w:r>
      </w:hyperlink>
    </w:p>
    <w:p w14:paraId="3FD4C999" w14:textId="77777777" w:rsidR="003C4A12" w:rsidRDefault="00FB4936">
      <w:pPr>
        <w:pStyle w:val="TOC2"/>
        <w:rPr>
          <w:rFonts w:asciiTheme="minorHAnsi" w:eastAsiaTheme="minorEastAsia" w:hAnsiTheme="minorHAnsi" w:cstheme="minorBidi"/>
          <w:noProof/>
          <w:sz w:val="22"/>
          <w:szCs w:val="22"/>
        </w:rPr>
      </w:pPr>
      <w:hyperlink w:anchor="_Toc394650805" w:history="1">
        <w:r w:rsidR="003C4A12" w:rsidRPr="007223A7">
          <w:rPr>
            <w:rStyle w:val="Hyperlink"/>
            <w:noProof/>
          </w:rPr>
          <w:t>2.1</w:t>
        </w:r>
        <w:r w:rsidR="003C4A12">
          <w:rPr>
            <w:rFonts w:asciiTheme="minorHAnsi" w:eastAsiaTheme="minorEastAsia" w:hAnsiTheme="minorHAnsi" w:cstheme="minorBidi"/>
            <w:noProof/>
            <w:sz w:val="22"/>
            <w:szCs w:val="22"/>
          </w:rPr>
          <w:tab/>
        </w:r>
        <w:r w:rsidR="003C4A12" w:rsidRPr="007223A7">
          <w:rPr>
            <w:rStyle w:val="Hyperlink"/>
            <w:noProof/>
          </w:rPr>
          <w:t>Roles and Data Objects</w:t>
        </w:r>
        <w:r w:rsidR="003C4A12">
          <w:rPr>
            <w:noProof/>
            <w:webHidden/>
          </w:rPr>
          <w:tab/>
        </w:r>
        <w:r w:rsidR="003C4A12">
          <w:rPr>
            <w:noProof/>
            <w:webHidden/>
          </w:rPr>
          <w:fldChar w:fldCharType="begin"/>
        </w:r>
        <w:r w:rsidR="003C4A12">
          <w:rPr>
            <w:noProof/>
            <w:webHidden/>
          </w:rPr>
          <w:instrText xml:space="preserve"> PAGEREF _Toc394650805 \h </w:instrText>
        </w:r>
        <w:r w:rsidR="003C4A12">
          <w:rPr>
            <w:noProof/>
            <w:webHidden/>
          </w:rPr>
        </w:r>
        <w:r w:rsidR="003C4A12">
          <w:rPr>
            <w:noProof/>
            <w:webHidden/>
          </w:rPr>
          <w:fldChar w:fldCharType="separate"/>
        </w:r>
        <w:r w:rsidR="003C4A12">
          <w:rPr>
            <w:noProof/>
            <w:webHidden/>
          </w:rPr>
          <w:t>8</w:t>
        </w:r>
        <w:r w:rsidR="003C4A12">
          <w:rPr>
            <w:noProof/>
            <w:webHidden/>
          </w:rPr>
          <w:fldChar w:fldCharType="end"/>
        </w:r>
      </w:hyperlink>
    </w:p>
    <w:p w14:paraId="6146B6D7" w14:textId="77777777" w:rsidR="003C4A12" w:rsidRDefault="00FB4936">
      <w:pPr>
        <w:pStyle w:val="TOC2"/>
        <w:rPr>
          <w:rFonts w:asciiTheme="minorHAnsi" w:eastAsiaTheme="minorEastAsia" w:hAnsiTheme="minorHAnsi" w:cstheme="minorBidi"/>
          <w:noProof/>
          <w:sz w:val="22"/>
          <w:szCs w:val="22"/>
        </w:rPr>
      </w:pPr>
      <w:hyperlink w:anchor="_Toc394650806" w:history="1">
        <w:r w:rsidR="003C4A12" w:rsidRPr="007223A7">
          <w:rPr>
            <w:rStyle w:val="Hyperlink"/>
            <w:noProof/>
          </w:rPr>
          <w:t>2.2</w:t>
        </w:r>
        <w:r w:rsidR="003C4A12">
          <w:rPr>
            <w:rFonts w:asciiTheme="minorHAnsi" w:eastAsiaTheme="minorEastAsia" w:hAnsiTheme="minorHAnsi" w:cstheme="minorBidi"/>
            <w:noProof/>
            <w:sz w:val="22"/>
            <w:szCs w:val="22"/>
          </w:rPr>
          <w:tab/>
        </w:r>
        <w:r w:rsidR="003C4A12" w:rsidRPr="007223A7">
          <w:rPr>
            <w:rStyle w:val="Hyperlink"/>
            <w:noProof/>
          </w:rPr>
          <w:t>Distribution Workflow</w:t>
        </w:r>
        <w:r w:rsidR="003C4A12">
          <w:rPr>
            <w:noProof/>
            <w:webHidden/>
          </w:rPr>
          <w:tab/>
        </w:r>
        <w:r w:rsidR="003C4A12">
          <w:rPr>
            <w:noProof/>
            <w:webHidden/>
          </w:rPr>
          <w:fldChar w:fldCharType="begin"/>
        </w:r>
        <w:r w:rsidR="003C4A12">
          <w:rPr>
            <w:noProof/>
            <w:webHidden/>
          </w:rPr>
          <w:instrText xml:space="preserve"> PAGEREF _Toc394650806 \h </w:instrText>
        </w:r>
        <w:r w:rsidR="003C4A12">
          <w:rPr>
            <w:noProof/>
            <w:webHidden/>
          </w:rPr>
        </w:r>
        <w:r w:rsidR="003C4A12">
          <w:rPr>
            <w:noProof/>
            <w:webHidden/>
          </w:rPr>
          <w:fldChar w:fldCharType="separate"/>
        </w:r>
        <w:r w:rsidR="003C4A12">
          <w:rPr>
            <w:noProof/>
            <w:webHidden/>
          </w:rPr>
          <w:t>9</w:t>
        </w:r>
        <w:r w:rsidR="003C4A12">
          <w:rPr>
            <w:noProof/>
            <w:webHidden/>
          </w:rPr>
          <w:fldChar w:fldCharType="end"/>
        </w:r>
      </w:hyperlink>
    </w:p>
    <w:p w14:paraId="70E14226"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07" w:history="1">
        <w:r w:rsidR="003C4A12" w:rsidRPr="007223A7">
          <w:rPr>
            <w:rStyle w:val="Hyperlink"/>
            <w:noProof/>
          </w:rPr>
          <w:t>2.2.1</w:t>
        </w:r>
        <w:r w:rsidR="003C4A12">
          <w:rPr>
            <w:rFonts w:asciiTheme="minorHAnsi" w:eastAsiaTheme="minorEastAsia" w:hAnsiTheme="minorHAnsi" w:cstheme="minorBidi"/>
            <w:noProof/>
            <w:sz w:val="22"/>
            <w:szCs w:val="22"/>
          </w:rPr>
          <w:tab/>
        </w:r>
        <w:r w:rsidR="003C4A12" w:rsidRPr="007223A7">
          <w:rPr>
            <w:rStyle w:val="Hyperlink"/>
            <w:noProof/>
          </w:rPr>
          <w:t>Standard Delivery</w:t>
        </w:r>
        <w:r w:rsidR="003C4A12">
          <w:rPr>
            <w:noProof/>
            <w:webHidden/>
          </w:rPr>
          <w:tab/>
        </w:r>
        <w:r w:rsidR="003C4A12">
          <w:rPr>
            <w:noProof/>
            <w:webHidden/>
          </w:rPr>
          <w:fldChar w:fldCharType="begin"/>
        </w:r>
        <w:r w:rsidR="003C4A12">
          <w:rPr>
            <w:noProof/>
            <w:webHidden/>
          </w:rPr>
          <w:instrText xml:space="preserve"> PAGEREF _Toc394650807 \h </w:instrText>
        </w:r>
        <w:r w:rsidR="003C4A12">
          <w:rPr>
            <w:noProof/>
            <w:webHidden/>
          </w:rPr>
        </w:r>
        <w:r w:rsidR="003C4A12">
          <w:rPr>
            <w:noProof/>
            <w:webHidden/>
          </w:rPr>
          <w:fldChar w:fldCharType="separate"/>
        </w:r>
        <w:r w:rsidR="003C4A12">
          <w:rPr>
            <w:noProof/>
            <w:webHidden/>
          </w:rPr>
          <w:t>9</w:t>
        </w:r>
        <w:r w:rsidR="003C4A12">
          <w:rPr>
            <w:noProof/>
            <w:webHidden/>
          </w:rPr>
          <w:fldChar w:fldCharType="end"/>
        </w:r>
      </w:hyperlink>
    </w:p>
    <w:p w14:paraId="0CB3A92A"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08" w:history="1">
        <w:r w:rsidR="003C4A12" w:rsidRPr="007223A7">
          <w:rPr>
            <w:rStyle w:val="Hyperlink"/>
            <w:noProof/>
            <w:lang w:eastAsia="ja-JP"/>
          </w:rPr>
          <w:t>2.2.2</w:t>
        </w:r>
        <w:r w:rsidR="003C4A12">
          <w:rPr>
            <w:rFonts w:asciiTheme="minorHAnsi" w:eastAsiaTheme="minorEastAsia" w:hAnsiTheme="minorHAnsi" w:cstheme="minorBidi"/>
            <w:noProof/>
            <w:sz w:val="22"/>
            <w:szCs w:val="22"/>
          </w:rPr>
          <w:tab/>
        </w:r>
        <w:r w:rsidR="003C4A12" w:rsidRPr="007223A7">
          <w:rPr>
            <w:rStyle w:val="Hyperlink"/>
            <w:noProof/>
            <w:lang w:eastAsia="ja-JP"/>
          </w:rPr>
          <w:t>Update flow</w:t>
        </w:r>
        <w:r w:rsidR="003C4A12">
          <w:rPr>
            <w:noProof/>
            <w:webHidden/>
          </w:rPr>
          <w:tab/>
        </w:r>
        <w:r w:rsidR="003C4A12">
          <w:rPr>
            <w:noProof/>
            <w:webHidden/>
          </w:rPr>
          <w:fldChar w:fldCharType="begin"/>
        </w:r>
        <w:r w:rsidR="003C4A12">
          <w:rPr>
            <w:noProof/>
            <w:webHidden/>
          </w:rPr>
          <w:instrText xml:space="preserve"> PAGEREF _Toc394650808 \h </w:instrText>
        </w:r>
        <w:r w:rsidR="003C4A12">
          <w:rPr>
            <w:noProof/>
            <w:webHidden/>
          </w:rPr>
        </w:r>
        <w:r w:rsidR="003C4A12">
          <w:rPr>
            <w:noProof/>
            <w:webHidden/>
          </w:rPr>
          <w:fldChar w:fldCharType="separate"/>
        </w:r>
        <w:r w:rsidR="003C4A12">
          <w:rPr>
            <w:noProof/>
            <w:webHidden/>
          </w:rPr>
          <w:t>10</w:t>
        </w:r>
        <w:r w:rsidR="003C4A12">
          <w:rPr>
            <w:noProof/>
            <w:webHidden/>
          </w:rPr>
          <w:fldChar w:fldCharType="end"/>
        </w:r>
      </w:hyperlink>
    </w:p>
    <w:p w14:paraId="636D5F63"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09" w:history="1">
        <w:r w:rsidR="003C4A12" w:rsidRPr="007223A7">
          <w:rPr>
            <w:rStyle w:val="Hyperlink"/>
            <w:noProof/>
            <w:lang w:eastAsia="ja-JP"/>
          </w:rPr>
          <w:t>2.2.3</w:t>
        </w:r>
        <w:r w:rsidR="003C4A12">
          <w:rPr>
            <w:rFonts w:asciiTheme="minorHAnsi" w:eastAsiaTheme="minorEastAsia" w:hAnsiTheme="minorHAnsi" w:cstheme="minorBidi"/>
            <w:noProof/>
            <w:sz w:val="22"/>
            <w:szCs w:val="22"/>
          </w:rPr>
          <w:tab/>
        </w:r>
        <w:r w:rsidR="003C4A12" w:rsidRPr="007223A7">
          <w:rPr>
            <w:rStyle w:val="Hyperlink"/>
            <w:noProof/>
            <w:lang w:eastAsia="ja-JP"/>
          </w:rPr>
          <w:t>Issue Resolution Delivery</w:t>
        </w:r>
        <w:r w:rsidR="003C4A12">
          <w:rPr>
            <w:noProof/>
            <w:webHidden/>
          </w:rPr>
          <w:tab/>
        </w:r>
        <w:r w:rsidR="003C4A12">
          <w:rPr>
            <w:noProof/>
            <w:webHidden/>
          </w:rPr>
          <w:fldChar w:fldCharType="begin"/>
        </w:r>
        <w:r w:rsidR="003C4A12">
          <w:rPr>
            <w:noProof/>
            <w:webHidden/>
          </w:rPr>
          <w:instrText xml:space="preserve"> PAGEREF _Toc394650809 \h </w:instrText>
        </w:r>
        <w:r w:rsidR="003C4A12">
          <w:rPr>
            <w:noProof/>
            <w:webHidden/>
          </w:rPr>
        </w:r>
        <w:r w:rsidR="003C4A12">
          <w:rPr>
            <w:noProof/>
            <w:webHidden/>
          </w:rPr>
          <w:fldChar w:fldCharType="separate"/>
        </w:r>
        <w:r w:rsidR="003C4A12">
          <w:rPr>
            <w:noProof/>
            <w:webHidden/>
          </w:rPr>
          <w:t>11</w:t>
        </w:r>
        <w:r w:rsidR="003C4A12">
          <w:rPr>
            <w:noProof/>
            <w:webHidden/>
          </w:rPr>
          <w:fldChar w:fldCharType="end"/>
        </w:r>
      </w:hyperlink>
    </w:p>
    <w:p w14:paraId="75F13C77"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10" w:history="1">
        <w:r w:rsidR="003C4A12" w:rsidRPr="007223A7">
          <w:rPr>
            <w:rStyle w:val="Hyperlink"/>
            <w:noProof/>
            <w:lang w:eastAsia="ja-JP"/>
          </w:rPr>
          <w:t>2.2.4</w:t>
        </w:r>
        <w:r w:rsidR="003C4A12">
          <w:rPr>
            <w:rFonts w:asciiTheme="minorHAnsi" w:eastAsiaTheme="minorEastAsia" w:hAnsiTheme="minorHAnsi" w:cstheme="minorBidi"/>
            <w:noProof/>
            <w:sz w:val="22"/>
            <w:szCs w:val="22"/>
          </w:rPr>
          <w:tab/>
        </w:r>
        <w:r w:rsidR="003C4A12" w:rsidRPr="007223A7">
          <w:rPr>
            <w:rStyle w:val="Hyperlink"/>
            <w:noProof/>
            <w:lang w:eastAsia="ja-JP"/>
          </w:rPr>
          <w:t>Updates</w:t>
        </w:r>
        <w:r w:rsidR="003C4A12">
          <w:rPr>
            <w:noProof/>
            <w:webHidden/>
          </w:rPr>
          <w:tab/>
        </w:r>
        <w:r w:rsidR="003C4A12">
          <w:rPr>
            <w:noProof/>
            <w:webHidden/>
          </w:rPr>
          <w:fldChar w:fldCharType="begin"/>
        </w:r>
        <w:r w:rsidR="003C4A12">
          <w:rPr>
            <w:noProof/>
            <w:webHidden/>
          </w:rPr>
          <w:instrText xml:space="preserve"> PAGEREF _Toc394650810 \h </w:instrText>
        </w:r>
        <w:r w:rsidR="003C4A12">
          <w:rPr>
            <w:noProof/>
            <w:webHidden/>
          </w:rPr>
        </w:r>
        <w:r w:rsidR="003C4A12">
          <w:rPr>
            <w:noProof/>
            <w:webHidden/>
          </w:rPr>
          <w:fldChar w:fldCharType="separate"/>
        </w:r>
        <w:r w:rsidR="003C4A12">
          <w:rPr>
            <w:noProof/>
            <w:webHidden/>
          </w:rPr>
          <w:t>12</w:t>
        </w:r>
        <w:r w:rsidR="003C4A12">
          <w:rPr>
            <w:noProof/>
            <w:webHidden/>
          </w:rPr>
          <w:fldChar w:fldCharType="end"/>
        </w:r>
      </w:hyperlink>
    </w:p>
    <w:p w14:paraId="42A9A9D3"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11" w:history="1">
        <w:r w:rsidR="003C4A12" w:rsidRPr="007223A7">
          <w:rPr>
            <w:rStyle w:val="Hyperlink"/>
            <w:noProof/>
          </w:rPr>
          <w:t>2.2.5</w:t>
        </w:r>
        <w:r w:rsidR="003C4A12">
          <w:rPr>
            <w:rFonts w:asciiTheme="minorHAnsi" w:eastAsiaTheme="minorEastAsia" w:hAnsiTheme="minorHAnsi" w:cstheme="minorBidi"/>
            <w:noProof/>
            <w:sz w:val="22"/>
            <w:szCs w:val="22"/>
          </w:rPr>
          <w:tab/>
        </w:r>
        <w:r w:rsidR="003C4A12" w:rsidRPr="007223A7">
          <w:rPr>
            <w:rStyle w:val="Hyperlink"/>
            <w:noProof/>
          </w:rPr>
          <w:t>Special Delivery Conditions</w:t>
        </w:r>
        <w:r w:rsidR="003C4A12">
          <w:rPr>
            <w:noProof/>
            <w:webHidden/>
          </w:rPr>
          <w:tab/>
        </w:r>
        <w:r w:rsidR="003C4A12">
          <w:rPr>
            <w:noProof/>
            <w:webHidden/>
          </w:rPr>
          <w:fldChar w:fldCharType="begin"/>
        </w:r>
        <w:r w:rsidR="003C4A12">
          <w:rPr>
            <w:noProof/>
            <w:webHidden/>
          </w:rPr>
          <w:instrText xml:space="preserve"> PAGEREF _Toc394650811 \h </w:instrText>
        </w:r>
        <w:r w:rsidR="003C4A12">
          <w:rPr>
            <w:noProof/>
            <w:webHidden/>
          </w:rPr>
        </w:r>
        <w:r w:rsidR="003C4A12">
          <w:rPr>
            <w:noProof/>
            <w:webHidden/>
          </w:rPr>
          <w:fldChar w:fldCharType="separate"/>
        </w:r>
        <w:r w:rsidR="003C4A12">
          <w:rPr>
            <w:noProof/>
            <w:webHidden/>
          </w:rPr>
          <w:t>15</w:t>
        </w:r>
        <w:r w:rsidR="003C4A12">
          <w:rPr>
            <w:noProof/>
            <w:webHidden/>
          </w:rPr>
          <w:fldChar w:fldCharType="end"/>
        </w:r>
      </w:hyperlink>
    </w:p>
    <w:p w14:paraId="01E4E297" w14:textId="77777777" w:rsidR="003C4A12" w:rsidRDefault="00FB4936">
      <w:pPr>
        <w:pStyle w:val="TOC1"/>
        <w:rPr>
          <w:rFonts w:asciiTheme="minorHAnsi" w:eastAsiaTheme="minorEastAsia" w:hAnsiTheme="minorHAnsi" w:cstheme="minorBidi"/>
          <w:noProof/>
          <w:sz w:val="22"/>
          <w:szCs w:val="22"/>
        </w:rPr>
      </w:pPr>
      <w:hyperlink w:anchor="_Toc394650812" w:history="1">
        <w:r w:rsidR="003C4A12" w:rsidRPr="007223A7">
          <w:rPr>
            <w:rStyle w:val="Hyperlink"/>
            <w:noProof/>
          </w:rPr>
          <w:t>3</w:t>
        </w:r>
        <w:r w:rsidR="003C4A12">
          <w:rPr>
            <w:rFonts w:asciiTheme="minorHAnsi" w:eastAsiaTheme="minorEastAsia" w:hAnsiTheme="minorHAnsi" w:cstheme="minorBidi"/>
            <w:noProof/>
            <w:sz w:val="22"/>
            <w:szCs w:val="22"/>
          </w:rPr>
          <w:tab/>
        </w:r>
        <w:r w:rsidR="003C4A12" w:rsidRPr="007223A7">
          <w:rPr>
            <w:rStyle w:val="Hyperlink"/>
            <w:noProof/>
          </w:rPr>
          <w:t>Identifiers</w:t>
        </w:r>
        <w:r w:rsidR="003C4A12">
          <w:rPr>
            <w:noProof/>
            <w:webHidden/>
          </w:rPr>
          <w:tab/>
        </w:r>
        <w:r w:rsidR="003C4A12">
          <w:rPr>
            <w:noProof/>
            <w:webHidden/>
          </w:rPr>
          <w:fldChar w:fldCharType="begin"/>
        </w:r>
        <w:r w:rsidR="003C4A12">
          <w:rPr>
            <w:noProof/>
            <w:webHidden/>
          </w:rPr>
          <w:instrText xml:space="preserve"> PAGEREF _Toc394650812 \h </w:instrText>
        </w:r>
        <w:r w:rsidR="003C4A12">
          <w:rPr>
            <w:noProof/>
            <w:webHidden/>
          </w:rPr>
        </w:r>
        <w:r w:rsidR="003C4A12">
          <w:rPr>
            <w:noProof/>
            <w:webHidden/>
          </w:rPr>
          <w:fldChar w:fldCharType="separate"/>
        </w:r>
        <w:r w:rsidR="003C4A12">
          <w:rPr>
            <w:noProof/>
            <w:webHidden/>
          </w:rPr>
          <w:t>16</w:t>
        </w:r>
        <w:r w:rsidR="003C4A12">
          <w:rPr>
            <w:noProof/>
            <w:webHidden/>
          </w:rPr>
          <w:fldChar w:fldCharType="end"/>
        </w:r>
      </w:hyperlink>
    </w:p>
    <w:p w14:paraId="44D573A7" w14:textId="77777777" w:rsidR="003C4A12" w:rsidRDefault="00FB4936">
      <w:pPr>
        <w:pStyle w:val="TOC2"/>
        <w:rPr>
          <w:rFonts w:asciiTheme="minorHAnsi" w:eastAsiaTheme="minorEastAsia" w:hAnsiTheme="minorHAnsi" w:cstheme="minorBidi"/>
          <w:noProof/>
          <w:sz w:val="22"/>
          <w:szCs w:val="22"/>
        </w:rPr>
      </w:pPr>
      <w:hyperlink w:anchor="_Toc394650813" w:history="1">
        <w:r w:rsidR="003C4A12" w:rsidRPr="007223A7">
          <w:rPr>
            <w:rStyle w:val="Hyperlink"/>
            <w:noProof/>
          </w:rPr>
          <w:t>3.1</w:t>
        </w:r>
        <w:r w:rsidR="003C4A12">
          <w:rPr>
            <w:rFonts w:asciiTheme="minorHAnsi" w:eastAsiaTheme="minorEastAsia" w:hAnsiTheme="minorHAnsi" w:cstheme="minorBidi"/>
            <w:noProof/>
            <w:sz w:val="22"/>
            <w:szCs w:val="22"/>
          </w:rPr>
          <w:tab/>
        </w:r>
        <w:r w:rsidR="003C4A12" w:rsidRPr="007223A7">
          <w:rPr>
            <w:rStyle w:val="Hyperlink"/>
            <w:noProof/>
          </w:rPr>
          <w:t>Understand IDs of different Types</w:t>
        </w:r>
        <w:r w:rsidR="003C4A12">
          <w:rPr>
            <w:noProof/>
            <w:webHidden/>
          </w:rPr>
          <w:tab/>
        </w:r>
        <w:r w:rsidR="003C4A12">
          <w:rPr>
            <w:noProof/>
            <w:webHidden/>
          </w:rPr>
          <w:fldChar w:fldCharType="begin"/>
        </w:r>
        <w:r w:rsidR="003C4A12">
          <w:rPr>
            <w:noProof/>
            <w:webHidden/>
          </w:rPr>
          <w:instrText xml:space="preserve"> PAGEREF _Toc394650813 \h </w:instrText>
        </w:r>
        <w:r w:rsidR="003C4A12">
          <w:rPr>
            <w:noProof/>
            <w:webHidden/>
          </w:rPr>
        </w:r>
        <w:r w:rsidR="003C4A12">
          <w:rPr>
            <w:noProof/>
            <w:webHidden/>
          </w:rPr>
          <w:fldChar w:fldCharType="separate"/>
        </w:r>
        <w:r w:rsidR="003C4A12">
          <w:rPr>
            <w:noProof/>
            <w:webHidden/>
          </w:rPr>
          <w:t>16</w:t>
        </w:r>
        <w:r w:rsidR="003C4A12">
          <w:rPr>
            <w:noProof/>
            <w:webHidden/>
          </w:rPr>
          <w:fldChar w:fldCharType="end"/>
        </w:r>
      </w:hyperlink>
    </w:p>
    <w:p w14:paraId="4BC29B5F"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14" w:history="1">
        <w:r w:rsidR="003C4A12" w:rsidRPr="007223A7">
          <w:rPr>
            <w:rStyle w:val="Hyperlink"/>
            <w:noProof/>
          </w:rPr>
          <w:t>3.1.1</w:t>
        </w:r>
        <w:r w:rsidR="003C4A12">
          <w:rPr>
            <w:rFonts w:asciiTheme="minorHAnsi" w:eastAsiaTheme="minorEastAsia" w:hAnsiTheme="minorHAnsi" w:cstheme="minorBidi"/>
            <w:noProof/>
            <w:sz w:val="22"/>
            <w:szCs w:val="22"/>
          </w:rPr>
          <w:tab/>
        </w:r>
        <w:r w:rsidR="003C4A12" w:rsidRPr="007223A7">
          <w:rPr>
            <w:rStyle w:val="Hyperlink"/>
            <w:noProof/>
          </w:rPr>
          <w:t>Simplifying Identifiers</w:t>
        </w:r>
        <w:r w:rsidR="003C4A12">
          <w:rPr>
            <w:noProof/>
            <w:webHidden/>
          </w:rPr>
          <w:tab/>
        </w:r>
        <w:r w:rsidR="003C4A12">
          <w:rPr>
            <w:noProof/>
            <w:webHidden/>
          </w:rPr>
          <w:fldChar w:fldCharType="begin"/>
        </w:r>
        <w:r w:rsidR="003C4A12">
          <w:rPr>
            <w:noProof/>
            <w:webHidden/>
          </w:rPr>
          <w:instrText xml:space="preserve"> PAGEREF _Toc394650814 \h </w:instrText>
        </w:r>
        <w:r w:rsidR="003C4A12">
          <w:rPr>
            <w:noProof/>
            <w:webHidden/>
          </w:rPr>
        </w:r>
        <w:r w:rsidR="003C4A12">
          <w:rPr>
            <w:noProof/>
            <w:webHidden/>
          </w:rPr>
          <w:fldChar w:fldCharType="separate"/>
        </w:r>
        <w:r w:rsidR="003C4A12">
          <w:rPr>
            <w:noProof/>
            <w:webHidden/>
          </w:rPr>
          <w:t>17</w:t>
        </w:r>
        <w:r w:rsidR="003C4A12">
          <w:rPr>
            <w:noProof/>
            <w:webHidden/>
          </w:rPr>
          <w:fldChar w:fldCharType="end"/>
        </w:r>
      </w:hyperlink>
    </w:p>
    <w:p w14:paraId="03CF63DB"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15" w:history="1">
        <w:r w:rsidR="003C4A12" w:rsidRPr="007223A7">
          <w:rPr>
            <w:rStyle w:val="Hyperlink"/>
            <w:noProof/>
          </w:rPr>
          <w:t>3.1.2</w:t>
        </w:r>
        <w:r w:rsidR="003C4A12">
          <w:rPr>
            <w:rFonts w:asciiTheme="minorHAnsi" w:eastAsiaTheme="minorEastAsia" w:hAnsiTheme="minorHAnsi" w:cstheme="minorBidi"/>
            <w:noProof/>
            <w:sz w:val="22"/>
            <w:szCs w:val="22"/>
          </w:rPr>
          <w:tab/>
        </w:r>
        <w:r w:rsidR="003C4A12" w:rsidRPr="007223A7">
          <w:rPr>
            <w:rStyle w:val="Hyperlink"/>
            <w:noProof/>
          </w:rPr>
          <w:t>Content ID</w:t>
        </w:r>
        <w:r w:rsidR="003C4A12">
          <w:rPr>
            <w:noProof/>
            <w:webHidden/>
          </w:rPr>
          <w:tab/>
        </w:r>
        <w:r w:rsidR="003C4A12">
          <w:rPr>
            <w:noProof/>
            <w:webHidden/>
          </w:rPr>
          <w:fldChar w:fldCharType="begin"/>
        </w:r>
        <w:r w:rsidR="003C4A12">
          <w:rPr>
            <w:noProof/>
            <w:webHidden/>
          </w:rPr>
          <w:instrText xml:space="preserve"> PAGEREF _Toc394650815 \h </w:instrText>
        </w:r>
        <w:r w:rsidR="003C4A12">
          <w:rPr>
            <w:noProof/>
            <w:webHidden/>
          </w:rPr>
        </w:r>
        <w:r w:rsidR="003C4A12">
          <w:rPr>
            <w:noProof/>
            <w:webHidden/>
          </w:rPr>
          <w:fldChar w:fldCharType="separate"/>
        </w:r>
        <w:r w:rsidR="003C4A12">
          <w:rPr>
            <w:noProof/>
            <w:webHidden/>
          </w:rPr>
          <w:t>18</w:t>
        </w:r>
        <w:r w:rsidR="003C4A12">
          <w:rPr>
            <w:noProof/>
            <w:webHidden/>
          </w:rPr>
          <w:fldChar w:fldCharType="end"/>
        </w:r>
      </w:hyperlink>
    </w:p>
    <w:p w14:paraId="463681F4"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16" w:history="1">
        <w:r w:rsidR="003C4A12" w:rsidRPr="007223A7">
          <w:rPr>
            <w:rStyle w:val="Hyperlink"/>
            <w:noProof/>
          </w:rPr>
          <w:t>3.1.3</w:t>
        </w:r>
        <w:r w:rsidR="003C4A12">
          <w:rPr>
            <w:rFonts w:asciiTheme="minorHAnsi" w:eastAsiaTheme="minorEastAsia" w:hAnsiTheme="minorHAnsi" w:cstheme="minorBidi"/>
            <w:noProof/>
            <w:sz w:val="22"/>
            <w:szCs w:val="22"/>
          </w:rPr>
          <w:tab/>
        </w:r>
        <w:r w:rsidR="003C4A12" w:rsidRPr="007223A7">
          <w:rPr>
            <w:rStyle w:val="Hyperlink"/>
            <w:noProof/>
          </w:rPr>
          <w:t>Experience ID</w:t>
        </w:r>
        <w:r w:rsidR="003C4A12">
          <w:rPr>
            <w:noProof/>
            <w:webHidden/>
          </w:rPr>
          <w:tab/>
        </w:r>
        <w:r w:rsidR="003C4A12">
          <w:rPr>
            <w:noProof/>
            <w:webHidden/>
          </w:rPr>
          <w:fldChar w:fldCharType="begin"/>
        </w:r>
        <w:r w:rsidR="003C4A12">
          <w:rPr>
            <w:noProof/>
            <w:webHidden/>
          </w:rPr>
          <w:instrText xml:space="preserve"> PAGEREF _Toc394650816 \h </w:instrText>
        </w:r>
        <w:r w:rsidR="003C4A12">
          <w:rPr>
            <w:noProof/>
            <w:webHidden/>
          </w:rPr>
        </w:r>
        <w:r w:rsidR="003C4A12">
          <w:rPr>
            <w:noProof/>
            <w:webHidden/>
          </w:rPr>
          <w:fldChar w:fldCharType="separate"/>
        </w:r>
        <w:r w:rsidR="003C4A12">
          <w:rPr>
            <w:noProof/>
            <w:webHidden/>
          </w:rPr>
          <w:t>18</w:t>
        </w:r>
        <w:r w:rsidR="003C4A12">
          <w:rPr>
            <w:noProof/>
            <w:webHidden/>
          </w:rPr>
          <w:fldChar w:fldCharType="end"/>
        </w:r>
      </w:hyperlink>
    </w:p>
    <w:p w14:paraId="34244CBA"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17" w:history="1">
        <w:r w:rsidR="003C4A12" w:rsidRPr="007223A7">
          <w:rPr>
            <w:rStyle w:val="Hyperlink"/>
            <w:noProof/>
          </w:rPr>
          <w:t>3.1.4</w:t>
        </w:r>
        <w:r w:rsidR="003C4A12">
          <w:rPr>
            <w:rFonts w:asciiTheme="minorHAnsi" w:eastAsiaTheme="minorEastAsia" w:hAnsiTheme="minorHAnsi" w:cstheme="minorBidi"/>
            <w:noProof/>
            <w:sz w:val="22"/>
            <w:szCs w:val="22"/>
          </w:rPr>
          <w:tab/>
        </w:r>
        <w:r w:rsidR="003C4A12" w:rsidRPr="007223A7">
          <w:rPr>
            <w:rStyle w:val="Hyperlink"/>
            <w:noProof/>
          </w:rPr>
          <w:t>Logical Asset ID (ALID)</w:t>
        </w:r>
        <w:r w:rsidR="003C4A12">
          <w:rPr>
            <w:noProof/>
            <w:webHidden/>
          </w:rPr>
          <w:tab/>
        </w:r>
        <w:r w:rsidR="003C4A12">
          <w:rPr>
            <w:noProof/>
            <w:webHidden/>
          </w:rPr>
          <w:fldChar w:fldCharType="begin"/>
        </w:r>
        <w:r w:rsidR="003C4A12">
          <w:rPr>
            <w:noProof/>
            <w:webHidden/>
          </w:rPr>
          <w:instrText xml:space="preserve"> PAGEREF _Toc394650817 \h </w:instrText>
        </w:r>
        <w:r w:rsidR="003C4A12">
          <w:rPr>
            <w:noProof/>
            <w:webHidden/>
          </w:rPr>
        </w:r>
        <w:r w:rsidR="003C4A12">
          <w:rPr>
            <w:noProof/>
            <w:webHidden/>
          </w:rPr>
          <w:fldChar w:fldCharType="separate"/>
        </w:r>
        <w:r w:rsidR="003C4A12">
          <w:rPr>
            <w:noProof/>
            <w:webHidden/>
          </w:rPr>
          <w:t>18</w:t>
        </w:r>
        <w:r w:rsidR="003C4A12">
          <w:rPr>
            <w:noProof/>
            <w:webHidden/>
          </w:rPr>
          <w:fldChar w:fldCharType="end"/>
        </w:r>
      </w:hyperlink>
    </w:p>
    <w:p w14:paraId="6FA0424D"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18" w:history="1">
        <w:r w:rsidR="003C4A12" w:rsidRPr="007223A7">
          <w:rPr>
            <w:rStyle w:val="Hyperlink"/>
            <w:noProof/>
          </w:rPr>
          <w:t>3.1.5</w:t>
        </w:r>
        <w:r w:rsidR="003C4A12">
          <w:rPr>
            <w:rFonts w:asciiTheme="minorHAnsi" w:eastAsiaTheme="minorEastAsia" w:hAnsiTheme="minorHAnsi" w:cstheme="minorBidi"/>
            <w:noProof/>
            <w:sz w:val="22"/>
            <w:szCs w:val="22"/>
          </w:rPr>
          <w:tab/>
        </w:r>
        <w:r w:rsidR="003C4A12" w:rsidRPr="007223A7">
          <w:rPr>
            <w:rStyle w:val="Hyperlink"/>
            <w:noProof/>
          </w:rPr>
          <w:t>AvailID</w:t>
        </w:r>
        <w:r w:rsidR="003C4A12">
          <w:rPr>
            <w:noProof/>
            <w:webHidden/>
          </w:rPr>
          <w:tab/>
        </w:r>
        <w:r w:rsidR="003C4A12">
          <w:rPr>
            <w:noProof/>
            <w:webHidden/>
          </w:rPr>
          <w:fldChar w:fldCharType="begin"/>
        </w:r>
        <w:r w:rsidR="003C4A12">
          <w:rPr>
            <w:noProof/>
            <w:webHidden/>
          </w:rPr>
          <w:instrText xml:space="preserve"> PAGEREF _Toc394650818 \h </w:instrText>
        </w:r>
        <w:r w:rsidR="003C4A12">
          <w:rPr>
            <w:noProof/>
            <w:webHidden/>
          </w:rPr>
        </w:r>
        <w:r w:rsidR="003C4A12">
          <w:rPr>
            <w:noProof/>
            <w:webHidden/>
          </w:rPr>
          <w:fldChar w:fldCharType="separate"/>
        </w:r>
        <w:r w:rsidR="003C4A12">
          <w:rPr>
            <w:noProof/>
            <w:webHidden/>
          </w:rPr>
          <w:t>19</w:t>
        </w:r>
        <w:r w:rsidR="003C4A12">
          <w:rPr>
            <w:noProof/>
            <w:webHidden/>
          </w:rPr>
          <w:fldChar w:fldCharType="end"/>
        </w:r>
      </w:hyperlink>
    </w:p>
    <w:p w14:paraId="721C6FCB"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19" w:history="1">
        <w:r w:rsidR="003C4A12" w:rsidRPr="007223A7">
          <w:rPr>
            <w:rStyle w:val="Hyperlink"/>
            <w:noProof/>
          </w:rPr>
          <w:t>3.1.6</w:t>
        </w:r>
        <w:r w:rsidR="003C4A12">
          <w:rPr>
            <w:rFonts w:asciiTheme="minorHAnsi" w:eastAsiaTheme="minorEastAsia" w:hAnsiTheme="minorHAnsi" w:cstheme="minorBidi"/>
            <w:noProof/>
            <w:sz w:val="22"/>
            <w:szCs w:val="22"/>
          </w:rPr>
          <w:tab/>
        </w:r>
        <w:r w:rsidR="003C4A12" w:rsidRPr="007223A7">
          <w:rPr>
            <w:rStyle w:val="Hyperlink"/>
            <w:noProof/>
          </w:rPr>
          <w:t>Track, Image and Interactive IDs</w:t>
        </w:r>
        <w:r w:rsidR="003C4A12">
          <w:rPr>
            <w:noProof/>
            <w:webHidden/>
          </w:rPr>
          <w:tab/>
        </w:r>
        <w:r w:rsidR="003C4A12">
          <w:rPr>
            <w:noProof/>
            <w:webHidden/>
          </w:rPr>
          <w:fldChar w:fldCharType="begin"/>
        </w:r>
        <w:r w:rsidR="003C4A12">
          <w:rPr>
            <w:noProof/>
            <w:webHidden/>
          </w:rPr>
          <w:instrText xml:space="preserve"> PAGEREF _Toc394650819 \h </w:instrText>
        </w:r>
        <w:r w:rsidR="003C4A12">
          <w:rPr>
            <w:noProof/>
            <w:webHidden/>
          </w:rPr>
        </w:r>
        <w:r w:rsidR="003C4A12">
          <w:rPr>
            <w:noProof/>
            <w:webHidden/>
          </w:rPr>
          <w:fldChar w:fldCharType="separate"/>
        </w:r>
        <w:r w:rsidR="003C4A12">
          <w:rPr>
            <w:noProof/>
            <w:webHidden/>
          </w:rPr>
          <w:t>19</w:t>
        </w:r>
        <w:r w:rsidR="003C4A12">
          <w:rPr>
            <w:noProof/>
            <w:webHidden/>
          </w:rPr>
          <w:fldChar w:fldCharType="end"/>
        </w:r>
      </w:hyperlink>
    </w:p>
    <w:p w14:paraId="47F9A745"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20" w:history="1">
        <w:r w:rsidR="003C4A12" w:rsidRPr="007223A7">
          <w:rPr>
            <w:rStyle w:val="Hyperlink"/>
            <w:noProof/>
            <w:lang w:eastAsia="ja-JP"/>
          </w:rPr>
          <w:t>3.1.7</w:t>
        </w:r>
        <w:r w:rsidR="003C4A12">
          <w:rPr>
            <w:rFonts w:asciiTheme="minorHAnsi" w:eastAsiaTheme="minorEastAsia" w:hAnsiTheme="minorHAnsi" w:cstheme="minorBidi"/>
            <w:noProof/>
            <w:sz w:val="22"/>
            <w:szCs w:val="22"/>
          </w:rPr>
          <w:tab/>
        </w:r>
        <w:r w:rsidR="003C4A12" w:rsidRPr="007223A7">
          <w:rPr>
            <w:rStyle w:val="Hyperlink"/>
            <w:noProof/>
            <w:lang w:eastAsia="ja-JP"/>
          </w:rPr>
          <w:t>ID Format</w:t>
        </w:r>
        <w:r w:rsidR="003C4A12">
          <w:rPr>
            <w:noProof/>
            <w:webHidden/>
          </w:rPr>
          <w:tab/>
        </w:r>
        <w:r w:rsidR="003C4A12">
          <w:rPr>
            <w:noProof/>
            <w:webHidden/>
          </w:rPr>
          <w:fldChar w:fldCharType="begin"/>
        </w:r>
        <w:r w:rsidR="003C4A12">
          <w:rPr>
            <w:noProof/>
            <w:webHidden/>
          </w:rPr>
          <w:instrText xml:space="preserve"> PAGEREF _Toc394650820 \h </w:instrText>
        </w:r>
        <w:r w:rsidR="003C4A12">
          <w:rPr>
            <w:noProof/>
            <w:webHidden/>
          </w:rPr>
        </w:r>
        <w:r w:rsidR="003C4A12">
          <w:rPr>
            <w:noProof/>
            <w:webHidden/>
          </w:rPr>
          <w:fldChar w:fldCharType="separate"/>
        </w:r>
        <w:r w:rsidR="003C4A12">
          <w:rPr>
            <w:noProof/>
            <w:webHidden/>
          </w:rPr>
          <w:t>20</w:t>
        </w:r>
        <w:r w:rsidR="003C4A12">
          <w:rPr>
            <w:noProof/>
            <w:webHidden/>
          </w:rPr>
          <w:fldChar w:fldCharType="end"/>
        </w:r>
      </w:hyperlink>
    </w:p>
    <w:p w14:paraId="4F92EAE4" w14:textId="77777777" w:rsidR="003C4A12" w:rsidRDefault="00FB4936">
      <w:pPr>
        <w:pStyle w:val="TOC2"/>
        <w:rPr>
          <w:rFonts w:asciiTheme="minorHAnsi" w:eastAsiaTheme="minorEastAsia" w:hAnsiTheme="minorHAnsi" w:cstheme="minorBidi"/>
          <w:noProof/>
          <w:sz w:val="22"/>
          <w:szCs w:val="22"/>
        </w:rPr>
      </w:pPr>
      <w:hyperlink w:anchor="_Toc394650821" w:history="1">
        <w:r w:rsidR="003C4A12" w:rsidRPr="007223A7">
          <w:rPr>
            <w:rStyle w:val="Hyperlink"/>
            <w:noProof/>
          </w:rPr>
          <w:t>3.2</w:t>
        </w:r>
        <w:r w:rsidR="003C4A12">
          <w:rPr>
            <w:rFonts w:asciiTheme="minorHAnsi" w:eastAsiaTheme="minorEastAsia" w:hAnsiTheme="minorHAnsi" w:cstheme="minorBidi"/>
            <w:noProof/>
            <w:sz w:val="22"/>
            <w:szCs w:val="22"/>
          </w:rPr>
          <w:tab/>
        </w:r>
        <w:r w:rsidR="003C4A12" w:rsidRPr="007223A7">
          <w:rPr>
            <w:rStyle w:val="Hyperlink"/>
            <w:noProof/>
          </w:rPr>
          <w:t>Using EIDR</w:t>
        </w:r>
        <w:r w:rsidR="003C4A12">
          <w:rPr>
            <w:noProof/>
            <w:webHidden/>
          </w:rPr>
          <w:tab/>
        </w:r>
        <w:r w:rsidR="003C4A12">
          <w:rPr>
            <w:noProof/>
            <w:webHidden/>
          </w:rPr>
          <w:fldChar w:fldCharType="begin"/>
        </w:r>
        <w:r w:rsidR="003C4A12">
          <w:rPr>
            <w:noProof/>
            <w:webHidden/>
          </w:rPr>
          <w:instrText xml:space="preserve"> PAGEREF _Toc394650821 \h </w:instrText>
        </w:r>
        <w:r w:rsidR="003C4A12">
          <w:rPr>
            <w:noProof/>
            <w:webHidden/>
          </w:rPr>
        </w:r>
        <w:r w:rsidR="003C4A12">
          <w:rPr>
            <w:noProof/>
            <w:webHidden/>
          </w:rPr>
          <w:fldChar w:fldCharType="separate"/>
        </w:r>
        <w:r w:rsidR="003C4A12">
          <w:rPr>
            <w:noProof/>
            <w:webHidden/>
          </w:rPr>
          <w:t>21</w:t>
        </w:r>
        <w:r w:rsidR="003C4A12">
          <w:rPr>
            <w:noProof/>
            <w:webHidden/>
          </w:rPr>
          <w:fldChar w:fldCharType="end"/>
        </w:r>
      </w:hyperlink>
    </w:p>
    <w:p w14:paraId="524A0B16"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22" w:history="1">
        <w:r w:rsidR="003C4A12" w:rsidRPr="007223A7">
          <w:rPr>
            <w:rStyle w:val="Hyperlink"/>
            <w:noProof/>
          </w:rPr>
          <w:t>3.2.1</w:t>
        </w:r>
        <w:r w:rsidR="003C4A12">
          <w:rPr>
            <w:rFonts w:asciiTheme="minorHAnsi" w:eastAsiaTheme="minorEastAsia" w:hAnsiTheme="minorHAnsi" w:cstheme="minorBidi"/>
            <w:noProof/>
            <w:sz w:val="22"/>
            <w:szCs w:val="22"/>
          </w:rPr>
          <w:tab/>
        </w:r>
        <w:r w:rsidR="003C4A12" w:rsidRPr="007223A7">
          <w:rPr>
            <w:rStyle w:val="Hyperlink"/>
            <w:noProof/>
          </w:rPr>
          <w:t>EIDR Format (EIDR-s and EIDR-x)</w:t>
        </w:r>
        <w:r w:rsidR="003C4A12">
          <w:rPr>
            <w:noProof/>
            <w:webHidden/>
          </w:rPr>
          <w:tab/>
        </w:r>
        <w:r w:rsidR="003C4A12">
          <w:rPr>
            <w:noProof/>
            <w:webHidden/>
          </w:rPr>
          <w:fldChar w:fldCharType="begin"/>
        </w:r>
        <w:r w:rsidR="003C4A12">
          <w:rPr>
            <w:noProof/>
            <w:webHidden/>
          </w:rPr>
          <w:instrText xml:space="preserve"> PAGEREF _Toc394650822 \h </w:instrText>
        </w:r>
        <w:r w:rsidR="003C4A12">
          <w:rPr>
            <w:noProof/>
            <w:webHidden/>
          </w:rPr>
        </w:r>
        <w:r w:rsidR="003C4A12">
          <w:rPr>
            <w:noProof/>
            <w:webHidden/>
          </w:rPr>
          <w:fldChar w:fldCharType="separate"/>
        </w:r>
        <w:r w:rsidR="003C4A12">
          <w:rPr>
            <w:noProof/>
            <w:webHidden/>
          </w:rPr>
          <w:t>21</w:t>
        </w:r>
        <w:r w:rsidR="003C4A12">
          <w:rPr>
            <w:noProof/>
            <w:webHidden/>
          </w:rPr>
          <w:fldChar w:fldCharType="end"/>
        </w:r>
      </w:hyperlink>
    </w:p>
    <w:p w14:paraId="7D983829" w14:textId="77777777" w:rsidR="003C4A12" w:rsidRDefault="00FB4936">
      <w:pPr>
        <w:pStyle w:val="TOC2"/>
        <w:rPr>
          <w:rFonts w:asciiTheme="minorHAnsi" w:eastAsiaTheme="minorEastAsia" w:hAnsiTheme="minorHAnsi" w:cstheme="minorBidi"/>
          <w:noProof/>
          <w:sz w:val="22"/>
          <w:szCs w:val="22"/>
        </w:rPr>
      </w:pPr>
      <w:hyperlink w:anchor="_Toc394650823" w:history="1">
        <w:r w:rsidR="003C4A12" w:rsidRPr="007223A7">
          <w:rPr>
            <w:rStyle w:val="Hyperlink"/>
            <w:noProof/>
          </w:rPr>
          <w:t>3.3</w:t>
        </w:r>
        <w:r w:rsidR="003C4A12">
          <w:rPr>
            <w:rFonts w:asciiTheme="minorHAnsi" w:eastAsiaTheme="minorEastAsia" w:hAnsiTheme="minorHAnsi" w:cstheme="minorBidi"/>
            <w:noProof/>
            <w:sz w:val="22"/>
            <w:szCs w:val="22"/>
          </w:rPr>
          <w:tab/>
        </w:r>
        <w:r w:rsidR="003C4A12" w:rsidRPr="007223A7">
          <w:rPr>
            <w:rStyle w:val="Hyperlink"/>
            <w:noProof/>
          </w:rPr>
          <w:t>EIDR Object Type</w:t>
        </w:r>
        <w:r w:rsidR="003C4A12">
          <w:rPr>
            <w:noProof/>
            <w:webHidden/>
          </w:rPr>
          <w:tab/>
        </w:r>
        <w:r w:rsidR="003C4A12">
          <w:rPr>
            <w:noProof/>
            <w:webHidden/>
          </w:rPr>
          <w:fldChar w:fldCharType="begin"/>
        </w:r>
        <w:r w:rsidR="003C4A12">
          <w:rPr>
            <w:noProof/>
            <w:webHidden/>
          </w:rPr>
          <w:instrText xml:space="preserve"> PAGEREF _Toc394650823 \h </w:instrText>
        </w:r>
        <w:r w:rsidR="003C4A12">
          <w:rPr>
            <w:noProof/>
            <w:webHidden/>
          </w:rPr>
        </w:r>
        <w:r w:rsidR="003C4A12">
          <w:rPr>
            <w:noProof/>
            <w:webHidden/>
          </w:rPr>
          <w:fldChar w:fldCharType="separate"/>
        </w:r>
        <w:r w:rsidR="003C4A12">
          <w:rPr>
            <w:noProof/>
            <w:webHidden/>
          </w:rPr>
          <w:t>21</w:t>
        </w:r>
        <w:r w:rsidR="003C4A12">
          <w:rPr>
            <w:noProof/>
            <w:webHidden/>
          </w:rPr>
          <w:fldChar w:fldCharType="end"/>
        </w:r>
      </w:hyperlink>
    </w:p>
    <w:p w14:paraId="53AF6FAF"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24" w:history="1">
        <w:r w:rsidR="003C4A12" w:rsidRPr="007223A7">
          <w:rPr>
            <w:rStyle w:val="Hyperlink"/>
            <w:noProof/>
          </w:rPr>
          <w:t>3.3.1</w:t>
        </w:r>
        <w:r w:rsidR="003C4A12">
          <w:rPr>
            <w:rFonts w:asciiTheme="minorHAnsi" w:eastAsiaTheme="minorEastAsia" w:hAnsiTheme="minorHAnsi" w:cstheme="minorBidi"/>
            <w:noProof/>
            <w:sz w:val="22"/>
            <w:szCs w:val="22"/>
          </w:rPr>
          <w:tab/>
        </w:r>
        <w:r w:rsidR="003C4A12" w:rsidRPr="007223A7">
          <w:rPr>
            <w:rStyle w:val="Hyperlink"/>
            <w:noProof/>
          </w:rPr>
          <w:t>EIDR in Avails</w:t>
        </w:r>
        <w:r w:rsidR="003C4A12">
          <w:rPr>
            <w:noProof/>
            <w:webHidden/>
          </w:rPr>
          <w:tab/>
        </w:r>
        <w:r w:rsidR="003C4A12">
          <w:rPr>
            <w:noProof/>
            <w:webHidden/>
          </w:rPr>
          <w:fldChar w:fldCharType="begin"/>
        </w:r>
        <w:r w:rsidR="003C4A12">
          <w:rPr>
            <w:noProof/>
            <w:webHidden/>
          </w:rPr>
          <w:instrText xml:space="preserve"> PAGEREF _Toc394650824 \h </w:instrText>
        </w:r>
        <w:r w:rsidR="003C4A12">
          <w:rPr>
            <w:noProof/>
            <w:webHidden/>
          </w:rPr>
        </w:r>
        <w:r w:rsidR="003C4A12">
          <w:rPr>
            <w:noProof/>
            <w:webHidden/>
          </w:rPr>
          <w:fldChar w:fldCharType="separate"/>
        </w:r>
        <w:r w:rsidR="003C4A12">
          <w:rPr>
            <w:noProof/>
            <w:webHidden/>
          </w:rPr>
          <w:t>22</w:t>
        </w:r>
        <w:r w:rsidR="003C4A12">
          <w:rPr>
            <w:noProof/>
            <w:webHidden/>
          </w:rPr>
          <w:fldChar w:fldCharType="end"/>
        </w:r>
      </w:hyperlink>
    </w:p>
    <w:p w14:paraId="0C5C70E8" w14:textId="77777777" w:rsidR="003C4A12" w:rsidRDefault="00FB4936">
      <w:pPr>
        <w:pStyle w:val="TOC2"/>
        <w:rPr>
          <w:rFonts w:asciiTheme="minorHAnsi" w:eastAsiaTheme="minorEastAsia" w:hAnsiTheme="minorHAnsi" w:cstheme="minorBidi"/>
          <w:noProof/>
          <w:sz w:val="22"/>
          <w:szCs w:val="22"/>
        </w:rPr>
      </w:pPr>
      <w:hyperlink w:anchor="_Toc394650825" w:history="1">
        <w:r w:rsidR="003C4A12" w:rsidRPr="007223A7">
          <w:rPr>
            <w:rStyle w:val="Hyperlink"/>
            <w:noProof/>
          </w:rPr>
          <w:t>3.4</w:t>
        </w:r>
        <w:r w:rsidR="003C4A12">
          <w:rPr>
            <w:rFonts w:asciiTheme="minorHAnsi" w:eastAsiaTheme="minorEastAsia" w:hAnsiTheme="minorHAnsi" w:cstheme="minorBidi"/>
            <w:noProof/>
            <w:sz w:val="22"/>
            <w:szCs w:val="22"/>
          </w:rPr>
          <w:tab/>
        </w:r>
        <w:r w:rsidR="003C4A12" w:rsidRPr="007223A7">
          <w:rPr>
            <w:rStyle w:val="Hyperlink"/>
            <w:noProof/>
          </w:rPr>
          <w:t>Practice for Constructing Asset Identifiers from top-level IDs</w:t>
        </w:r>
        <w:r w:rsidR="003C4A12">
          <w:rPr>
            <w:noProof/>
            <w:webHidden/>
          </w:rPr>
          <w:tab/>
        </w:r>
        <w:r w:rsidR="003C4A12">
          <w:rPr>
            <w:noProof/>
            <w:webHidden/>
          </w:rPr>
          <w:fldChar w:fldCharType="begin"/>
        </w:r>
        <w:r w:rsidR="003C4A12">
          <w:rPr>
            <w:noProof/>
            <w:webHidden/>
          </w:rPr>
          <w:instrText xml:space="preserve"> PAGEREF _Toc394650825 \h </w:instrText>
        </w:r>
        <w:r w:rsidR="003C4A12">
          <w:rPr>
            <w:noProof/>
            <w:webHidden/>
          </w:rPr>
        </w:r>
        <w:r w:rsidR="003C4A12">
          <w:rPr>
            <w:noProof/>
            <w:webHidden/>
          </w:rPr>
          <w:fldChar w:fldCharType="separate"/>
        </w:r>
        <w:r w:rsidR="003C4A12">
          <w:rPr>
            <w:noProof/>
            <w:webHidden/>
          </w:rPr>
          <w:t>22</w:t>
        </w:r>
        <w:r w:rsidR="003C4A12">
          <w:rPr>
            <w:noProof/>
            <w:webHidden/>
          </w:rPr>
          <w:fldChar w:fldCharType="end"/>
        </w:r>
      </w:hyperlink>
    </w:p>
    <w:p w14:paraId="51643013"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26" w:history="1">
        <w:r w:rsidR="003C4A12" w:rsidRPr="007223A7">
          <w:rPr>
            <w:rStyle w:val="Hyperlink"/>
            <w:noProof/>
          </w:rPr>
          <w:t>3.4.1</w:t>
        </w:r>
        <w:r w:rsidR="003C4A12">
          <w:rPr>
            <w:rFonts w:asciiTheme="minorHAnsi" w:eastAsiaTheme="minorEastAsia" w:hAnsiTheme="minorHAnsi" w:cstheme="minorBidi"/>
            <w:noProof/>
            <w:sz w:val="22"/>
            <w:szCs w:val="22"/>
          </w:rPr>
          <w:tab/>
        </w:r>
        <w:r w:rsidR="003C4A12" w:rsidRPr="007223A7">
          <w:rPr>
            <w:rStyle w:val="Hyperlink"/>
            <w:noProof/>
          </w:rPr>
          <w:t>Derived Experience IDs</w:t>
        </w:r>
        <w:r w:rsidR="003C4A12">
          <w:rPr>
            <w:noProof/>
            <w:webHidden/>
          </w:rPr>
          <w:tab/>
        </w:r>
        <w:r w:rsidR="003C4A12">
          <w:rPr>
            <w:noProof/>
            <w:webHidden/>
          </w:rPr>
          <w:fldChar w:fldCharType="begin"/>
        </w:r>
        <w:r w:rsidR="003C4A12">
          <w:rPr>
            <w:noProof/>
            <w:webHidden/>
          </w:rPr>
          <w:instrText xml:space="preserve"> PAGEREF _Toc394650826 \h </w:instrText>
        </w:r>
        <w:r w:rsidR="003C4A12">
          <w:rPr>
            <w:noProof/>
            <w:webHidden/>
          </w:rPr>
        </w:r>
        <w:r w:rsidR="003C4A12">
          <w:rPr>
            <w:noProof/>
            <w:webHidden/>
          </w:rPr>
          <w:fldChar w:fldCharType="separate"/>
        </w:r>
        <w:r w:rsidR="003C4A12">
          <w:rPr>
            <w:noProof/>
            <w:webHidden/>
          </w:rPr>
          <w:t>23</w:t>
        </w:r>
        <w:r w:rsidR="003C4A12">
          <w:rPr>
            <w:noProof/>
            <w:webHidden/>
          </w:rPr>
          <w:fldChar w:fldCharType="end"/>
        </w:r>
      </w:hyperlink>
    </w:p>
    <w:p w14:paraId="0B9520CC"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27" w:history="1">
        <w:r w:rsidR="003C4A12" w:rsidRPr="007223A7">
          <w:rPr>
            <w:rStyle w:val="Hyperlink"/>
            <w:noProof/>
          </w:rPr>
          <w:t>3.4.2</w:t>
        </w:r>
        <w:r w:rsidR="003C4A12">
          <w:rPr>
            <w:rFonts w:asciiTheme="minorHAnsi" w:eastAsiaTheme="minorEastAsia" w:hAnsiTheme="minorHAnsi" w:cstheme="minorBidi"/>
            <w:noProof/>
            <w:sz w:val="22"/>
            <w:szCs w:val="22"/>
          </w:rPr>
          <w:tab/>
        </w:r>
        <w:r w:rsidR="003C4A12" w:rsidRPr="007223A7">
          <w:rPr>
            <w:rStyle w:val="Hyperlink"/>
            <w:noProof/>
          </w:rPr>
          <w:t>Derived Presentation IDs</w:t>
        </w:r>
        <w:r w:rsidR="003C4A12">
          <w:rPr>
            <w:noProof/>
            <w:webHidden/>
          </w:rPr>
          <w:tab/>
        </w:r>
        <w:r w:rsidR="003C4A12">
          <w:rPr>
            <w:noProof/>
            <w:webHidden/>
          </w:rPr>
          <w:fldChar w:fldCharType="begin"/>
        </w:r>
        <w:r w:rsidR="003C4A12">
          <w:rPr>
            <w:noProof/>
            <w:webHidden/>
          </w:rPr>
          <w:instrText xml:space="preserve"> PAGEREF _Toc394650827 \h </w:instrText>
        </w:r>
        <w:r w:rsidR="003C4A12">
          <w:rPr>
            <w:noProof/>
            <w:webHidden/>
          </w:rPr>
        </w:r>
        <w:r w:rsidR="003C4A12">
          <w:rPr>
            <w:noProof/>
            <w:webHidden/>
          </w:rPr>
          <w:fldChar w:fldCharType="separate"/>
        </w:r>
        <w:r w:rsidR="003C4A12">
          <w:rPr>
            <w:noProof/>
            <w:webHidden/>
          </w:rPr>
          <w:t>24</w:t>
        </w:r>
        <w:r w:rsidR="003C4A12">
          <w:rPr>
            <w:noProof/>
            <w:webHidden/>
          </w:rPr>
          <w:fldChar w:fldCharType="end"/>
        </w:r>
      </w:hyperlink>
    </w:p>
    <w:p w14:paraId="7317E80E"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28" w:history="1">
        <w:r w:rsidR="003C4A12" w:rsidRPr="007223A7">
          <w:rPr>
            <w:rStyle w:val="Hyperlink"/>
            <w:noProof/>
          </w:rPr>
          <w:t>3.4.3</w:t>
        </w:r>
        <w:r w:rsidR="003C4A12">
          <w:rPr>
            <w:rFonts w:asciiTheme="minorHAnsi" w:eastAsiaTheme="minorEastAsia" w:hAnsiTheme="minorHAnsi" w:cstheme="minorBidi"/>
            <w:noProof/>
            <w:sz w:val="22"/>
            <w:szCs w:val="22"/>
          </w:rPr>
          <w:tab/>
        </w:r>
        <w:r w:rsidR="003C4A12" w:rsidRPr="007223A7">
          <w:rPr>
            <w:rStyle w:val="Hyperlink"/>
            <w:noProof/>
          </w:rPr>
          <w:t>Derived Component IDs</w:t>
        </w:r>
        <w:r w:rsidR="003C4A12">
          <w:rPr>
            <w:noProof/>
            <w:webHidden/>
          </w:rPr>
          <w:tab/>
        </w:r>
        <w:r w:rsidR="003C4A12">
          <w:rPr>
            <w:noProof/>
            <w:webHidden/>
          </w:rPr>
          <w:fldChar w:fldCharType="begin"/>
        </w:r>
        <w:r w:rsidR="003C4A12">
          <w:rPr>
            <w:noProof/>
            <w:webHidden/>
          </w:rPr>
          <w:instrText xml:space="preserve"> PAGEREF _Toc394650828 \h </w:instrText>
        </w:r>
        <w:r w:rsidR="003C4A12">
          <w:rPr>
            <w:noProof/>
            <w:webHidden/>
          </w:rPr>
        </w:r>
        <w:r w:rsidR="003C4A12">
          <w:rPr>
            <w:noProof/>
            <w:webHidden/>
          </w:rPr>
          <w:fldChar w:fldCharType="separate"/>
        </w:r>
        <w:r w:rsidR="003C4A12">
          <w:rPr>
            <w:noProof/>
            <w:webHidden/>
          </w:rPr>
          <w:t>25</w:t>
        </w:r>
        <w:r w:rsidR="003C4A12">
          <w:rPr>
            <w:noProof/>
            <w:webHidden/>
          </w:rPr>
          <w:fldChar w:fldCharType="end"/>
        </w:r>
      </w:hyperlink>
    </w:p>
    <w:p w14:paraId="772E58E5" w14:textId="77777777" w:rsidR="003C4A12" w:rsidRDefault="00FB4936">
      <w:pPr>
        <w:pStyle w:val="TOC2"/>
        <w:rPr>
          <w:rFonts w:asciiTheme="minorHAnsi" w:eastAsiaTheme="minorEastAsia" w:hAnsiTheme="minorHAnsi" w:cstheme="minorBidi"/>
          <w:noProof/>
          <w:sz w:val="22"/>
          <w:szCs w:val="22"/>
        </w:rPr>
      </w:pPr>
      <w:hyperlink w:anchor="_Toc394650829" w:history="1">
        <w:r w:rsidR="003C4A12" w:rsidRPr="007223A7">
          <w:rPr>
            <w:rStyle w:val="Hyperlink"/>
            <w:noProof/>
          </w:rPr>
          <w:t>3.5</w:t>
        </w:r>
        <w:r w:rsidR="003C4A12">
          <w:rPr>
            <w:rFonts w:asciiTheme="minorHAnsi" w:eastAsiaTheme="minorEastAsia" w:hAnsiTheme="minorHAnsi" w:cstheme="minorBidi"/>
            <w:noProof/>
            <w:sz w:val="22"/>
            <w:szCs w:val="22"/>
          </w:rPr>
          <w:tab/>
        </w:r>
        <w:r w:rsidR="003C4A12" w:rsidRPr="007223A7">
          <w:rPr>
            <w:rStyle w:val="Hyperlink"/>
            <w:noProof/>
          </w:rPr>
          <w:t>IDs, Computer-readability and Human-readability</w:t>
        </w:r>
        <w:r w:rsidR="003C4A12">
          <w:rPr>
            <w:noProof/>
            <w:webHidden/>
          </w:rPr>
          <w:tab/>
        </w:r>
        <w:r w:rsidR="003C4A12">
          <w:rPr>
            <w:noProof/>
            <w:webHidden/>
          </w:rPr>
          <w:fldChar w:fldCharType="begin"/>
        </w:r>
        <w:r w:rsidR="003C4A12">
          <w:rPr>
            <w:noProof/>
            <w:webHidden/>
          </w:rPr>
          <w:instrText xml:space="preserve"> PAGEREF _Toc394650829 \h </w:instrText>
        </w:r>
        <w:r w:rsidR="003C4A12">
          <w:rPr>
            <w:noProof/>
            <w:webHidden/>
          </w:rPr>
        </w:r>
        <w:r w:rsidR="003C4A12">
          <w:rPr>
            <w:noProof/>
            <w:webHidden/>
          </w:rPr>
          <w:fldChar w:fldCharType="separate"/>
        </w:r>
        <w:r w:rsidR="003C4A12">
          <w:rPr>
            <w:noProof/>
            <w:webHidden/>
          </w:rPr>
          <w:t>25</w:t>
        </w:r>
        <w:r w:rsidR="003C4A12">
          <w:rPr>
            <w:noProof/>
            <w:webHidden/>
          </w:rPr>
          <w:fldChar w:fldCharType="end"/>
        </w:r>
      </w:hyperlink>
    </w:p>
    <w:p w14:paraId="4815341D" w14:textId="77777777" w:rsidR="003C4A12" w:rsidRDefault="00FB4936">
      <w:pPr>
        <w:pStyle w:val="TOC2"/>
        <w:rPr>
          <w:rFonts w:asciiTheme="minorHAnsi" w:eastAsiaTheme="minorEastAsia" w:hAnsiTheme="minorHAnsi" w:cstheme="minorBidi"/>
          <w:noProof/>
          <w:sz w:val="22"/>
          <w:szCs w:val="22"/>
        </w:rPr>
      </w:pPr>
      <w:hyperlink w:anchor="_Toc394650830" w:history="1">
        <w:r w:rsidR="003C4A12" w:rsidRPr="007223A7">
          <w:rPr>
            <w:rStyle w:val="Hyperlink"/>
            <w:noProof/>
          </w:rPr>
          <w:t>3.6</w:t>
        </w:r>
        <w:r w:rsidR="003C4A12">
          <w:rPr>
            <w:rFonts w:asciiTheme="minorHAnsi" w:eastAsiaTheme="minorEastAsia" w:hAnsiTheme="minorHAnsi" w:cstheme="minorBidi"/>
            <w:noProof/>
            <w:sz w:val="22"/>
            <w:szCs w:val="22"/>
          </w:rPr>
          <w:tab/>
        </w:r>
        <w:r w:rsidR="003C4A12" w:rsidRPr="007223A7">
          <w:rPr>
            <w:rStyle w:val="Hyperlink"/>
            <w:noProof/>
          </w:rPr>
          <w:t>ID Summary</w:t>
        </w:r>
        <w:r w:rsidR="003C4A12">
          <w:rPr>
            <w:noProof/>
            <w:webHidden/>
          </w:rPr>
          <w:tab/>
        </w:r>
        <w:r w:rsidR="003C4A12">
          <w:rPr>
            <w:noProof/>
            <w:webHidden/>
          </w:rPr>
          <w:fldChar w:fldCharType="begin"/>
        </w:r>
        <w:r w:rsidR="003C4A12">
          <w:rPr>
            <w:noProof/>
            <w:webHidden/>
          </w:rPr>
          <w:instrText xml:space="preserve"> PAGEREF _Toc394650830 \h </w:instrText>
        </w:r>
        <w:r w:rsidR="003C4A12">
          <w:rPr>
            <w:noProof/>
            <w:webHidden/>
          </w:rPr>
        </w:r>
        <w:r w:rsidR="003C4A12">
          <w:rPr>
            <w:noProof/>
            <w:webHidden/>
          </w:rPr>
          <w:fldChar w:fldCharType="separate"/>
        </w:r>
        <w:r w:rsidR="003C4A12">
          <w:rPr>
            <w:noProof/>
            <w:webHidden/>
          </w:rPr>
          <w:t>26</w:t>
        </w:r>
        <w:r w:rsidR="003C4A12">
          <w:rPr>
            <w:noProof/>
            <w:webHidden/>
          </w:rPr>
          <w:fldChar w:fldCharType="end"/>
        </w:r>
      </w:hyperlink>
    </w:p>
    <w:p w14:paraId="707D1E2A" w14:textId="77777777" w:rsidR="003C4A12" w:rsidRDefault="00FB4936">
      <w:pPr>
        <w:pStyle w:val="TOC1"/>
        <w:rPr>
          <w:rFonts w:asciiTheme="minorHAnsi" w:eastAsiaTheme="minorEastAsia" w:hAnsiTheme="minorHAnsi" w:cstheme="minorBidi"/>
          <w:noProof/>
          <w:sz w:val="22"/>
          <w:szCs w:val="22"/>
        </w:rPr>
      </w:pPr>
      <w:hyperlink w:anchor="_Toc394650831" w:history="1">
        <w:r w:rsidR="003C4A12" w:rsidRPr="007223A7">
          <w:rPr>
            <w:rStyle w:val="Hyperlink"/>
            <w:noProof/>
          </w:rPr>
          <w:t>4</w:t>
        </w:r>
        <w:r w:rsidR="003C4A12">
          <w:rPr>
            <w:rFonts w:asciiTheme="minorHAnsi" w:eastAsiaTheme="minorEastAsia" w:hAnsiTheme="minorHAnsi" w:cstheme="minorBidi"/>
            <w:noProof/>
            <w:sz w:val="22"/>
            <w:szCs w:val="22"/>
          </w:rPr>
          <w:tab/>
        </w:r>
        <w:r w:rsidR="003C4A12" w:rsidRPr="007223A7">
          <w:rPr>
            <w:rStyle w:val="Hyperlink"/>
            <w:noProof/>
          </w:rPr>
          <w:t>Connecting Objects</w:t>
        </w:r>
        <w:r w:rsidR="003C4A12">
          <w:rPr>
            <w:noProof/>
            <w:webHidden/>
          </w:rPr>
          <w:tab/>
        </w:r>
        <w:r w:rsidR="003C4A12">
          <w:rPr>
            <w:noProof/>
            <w:webHidden/>
          </w:rPr>
          <w:fldChar w:fldCharType="begin"/>
        </w:r>
        <w:r w:rsidR="003C4A12">
          <w:rPr>
            <w:noProof/>
            <w:webHidden/>
          </w:rPr>
          <w:instrText xml:space="preserve"> PAGEREF _Toc394650831 \h </w:instrText>
        </w:r>
        <w:r w:rsidR="003C4A12">
          <w:rPr>
            <w:noProof/>
            <w:webHidden/>
          </w:rPr>
        </w:r>
        <w:r w:rsidR="003C4A12">
          <w:rPr>
            <w:noProof/>
            <w:webHidden/>
          </w:rPr>
          <w:fldChar w:fldCharType="separate"/>
        </w:r>
        <w:r w:rsidR="003C4A12">
          <w:rPr>
            <w:noProof/>
            <w:webHidden/>
          </w:rPr>
          <w:t>27</w:t>
        </w:r>
        <w:r w:rsidR="003C4A12">
          <w:rPr>
            <w:noProof/>
            <w:webHidden/>
          </w:rPr>
          <w:fldChar w:fldCharType="end"/>
        </w:r>
      </w:hyperlink>
    </w:p>
    <w:p w14:paraId="0AFB251A" w14:textId="77777777" w:rsidR="003C4A12" w:rsidRDefault="00FB4936">
      <w:pPr>
        <w:pStyle w:val="TOC2"/>
        <w:rPr>
          <w:rFonts w:asciiTheme="minorHAnsi" w:eastAsiaTheme="minorEastAsia" w:hAnsiTheme="minorHAnsi" w:cstheme="minorBidi"/>
          <w:noProof/>
          <w:sz w:val="22"/>
          <w:szCs w:val="22"/>
        </w:rPr>
      </w:pPr>
      <w:hyperlink w:anchor="_Toc394650832" w:history="1">
        <w:r w:rsidR="003C4A12" w:rsidRPr="007223A7">
          <w:rPr>
            <w:rStyle w:val="Hyperlink"/>
            <w:noProof/>
          </w:rPr>
          <w:t>4.1</w:t>
        </w:r>
        <w:r w:rsidR="003C4A12">
          <w:rPr>
            <w:rFonts w:asciiTheme="minorHAnsi" w:eastAsiaTheme="minorEastAsia" w:hAnsiTheme="minorHAnsi" w:cstheme="minorBidi"/>
            <w:noProof/>
            <w:sz w:val="22"/>
            <w:szCs w:val="22"/>
          </w:rPr>
          <w:tab/>
        </w:r>
        <w:r w:rsidR="003C4A12" w:rsidRPr="007223A7">
          <w:rPr>
            <w:rStyle w:val="Hyperlink"/>
            <w:noProof/>
          </w:rPr>
          <w:t>Mapping Avail to Experience</w:t>
        </w:r>
        <w:r w:rsidR="003C4A12">
          <w:rPr>
            <w:noProof/>
            <w:webHidden/>
          </w:rPr>
          <w:tab/>
        </w:r>
        <w:r w:rsidR="003C4A12">
          <w:rPr>
            <w:noProof/>
            <w:webHidden/>
          </w:rPr>
          <w:fldChar w:fldCharType="begin"/>
        </w:r>
        <w:r w:rsidR="003C4A12">
          <w:rPr>
            <w:noProof/>
            <w:webHidden/>
          </w:rPr>
          <w:instrText xml:space="preserve"> PAGEREF _Toc394650832 \h </w:instrText>
        </w:r>
        <w:r w:rsidR="003C4A12">
          <w:rPr>
            <w:noProof/>
            <w:webHidden/>
          </w:rPr>
        </w:r>
        <w:r w:rsidR="003C4A12">
          <w:rPr>
            <w:noProof/>
            <w:webHidden/>
          </w:rPr>
          <w:fldChar w:fldCharType="separate"/>
        </w:r>
        <w:r w:rsidR="003C4A12">
          <w:rPr>
            <w:noProof/>
            <w:webHidden/>
          </w:rPr>
          <w:t>27</w:t>
        </w:r>
        <w:r w:rsidR="003C4A12">
          <w:rPr>
            <w:noProof/>
            <w:webHidden/>
          </w:rPr>
          <w:fldChar w:fldCharType="end"/>
        </w:r>
      </w:hyperlink>
    </w:p>
    <w:p w14:paraId="5FCB02E0" w14:textId="77777777" w:rsidR="003C4A12" w:rsidRDefault="00FB4936">
      <w:pPr>
        <w:pStyle w:val="TOC2"/>
        <w:rPr>
          <w:rFonts w:asciiTheme="minorHAnsi" w:eastAsiaTheme="minorEastAsia" w:hAnsiTheme="minorHAnsi" w:cstheme="minorBidi"/>
          <w:noProof/>
          <w:sz w:val="22"/>
          <w:szCs w:val="22"/>
        </w:rPr>
      </w:pPr>
      <w:hyperlink w:anchor="_Toc394650833" w:history="1">
        <w:r w:rsidR="003C4A12" w:rsidRPr="007223A7">
          <w:rPr>
            <w:rStyle w:val="Hyperlink"/>
            <w:noProof/>
          </w:rPr>
          <w:t>4.2</w:t>
        </w:r>
        <w:r w:rsidR="003C4A12">
          <w:rPr>
            <w:rFonts w:asciiTheme="minorHAnsi" w:eastAsiaTheme="minorEastAsia" w:hAnsiTheme="minorHAnsi" w:cstheme="minorBidi"/>
            <w:noProof/>
            <w:sz w:val="22"/>
            <w:szCs w:val="22"/>
          </w:rPr>
          <w:tab/>
        </w:r>
        <w:r w:rsidR="003C4A12" w:rsidRPr="007223A7">
          <w:rPr>
            <w:rStyle w:val="Hyperlink"/>
            <w:noProof/>
          </w:rPr>
          <w:t>Mapping Avail file references to Media Manifest asset references</w:t>
        </w:r>
        <w:r w:rsidR="003C4A12">
          <w:rPr>
            <w:noProof/>
            <w:webHidden/>
          </w:rPr>
          <w:tab/>
        </w:r>
        <w:r w:rsidR="003C4A12">
          <w:rPr>
            <w:noProof/>
            <w:webHidden/>
          </w:rPr>
          <w:fldChar w:fldCharType="begin"/>
        </w:r>
        <w:r w:rsidR="003C4A12">
          <w:rPr>
            <w:noProof/>
            <w:webHidden/>
          </w:rPr>
          <w:instrText xml:space="preserve"> PAGEREF _Toc394650833 \h </w:instrText>
        </w:r>
        <w:r w:rsidR="003C4A12">
          <w:rPr>
            <w:noProof/>
            <w:webHidden/>
          </w:rPr>
        </w:r>
        <w:r w:rsidR="003C4A12">
          <w:rPr>
            <w:noProof/>
            <w:webHidden/>
          </w:rPr>
          <w:fldChar w:fldCharType="separate"/>
        </w:r>
        <w:r w:rsidR="003C4A12">
          <w:rPr>
            <w:noProof/>
            <w:webHidden/>
          </w:rPr>
          <w:t>27</w:t>
        </w:r>
        <w:r w:rsidR="003C4A12">
          <w:rPr>
            <w:noProof/>
            <w:webHidden/>
          </w:rPr>
          <w:fldChar w:fldCharType="end"/>
        </w:r>
      </w:hyperlink>
    </w:p>
    <w:p w14:paraId="0A3A4091"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34" w:history="1">
        <w:r w:rsidR="003C4A12" w:rsidRPr="007223A7">
          <w:rPr>
            <w:rStyle w:val="Hyperlink"/>
            <w:noProof/>
          </w:rPr>
          <w:t>4.2.1</w:t>
        </w:r>
        <w:r w:rsidR="003C4A12">
          <w:rPr>
            <w:rFonts w:asciiTheme="minorHAnsi" w:eastAsiaTheme="minorEastAsia" w:hAnsiTheme="minorHAnsi" w:cstheme="minorBidi"/>
            <w:noProof/>
            <w:sz w:val="22"/>
            <w:szCs w:val="22"/>
          </w:rPr>
          <w:tab/>
        </w:r>
        <w:r w:rsidR="003C4A12" w:rsidRPr="007223A7">
          <w:rPr>
            <w:rStyle w:val="Hyperlink"/>
            <w:noProof/>
          </w:rPr>
          <w:t>Referencing assets by identifier</w:t>
        </w:r>
        <w:r w:rsidR="003C4A12">
          <w:rPr>
            <w:noProof/>
            <w:webHidden/>
          </w:rPr>
          <w:tab/>
        </w:r>
        <w:r w:rsidR="003C4A12">
          <w:rPr>
            <w:noProof/>
            <w:webHidden/>
          </w:rPr>
          <w:fldChar w:fldCharType="begin"/>
        </w:r>
        <w:r w:rsidR="003C4A12">
          <w:rPr>
            <w:noProof/>
            <w:webHidden/>
          </w:rPr>
          <w:instrText xml:space="preserve"> PAGEREF _Toc394650834 \h </w:instrText>
        </w:r>
        <w:r w:rsidR="003C4A12">
          <w:rPr>
            <w:noProof/>
            <w:webHidden/>
          </w:rPr>
        </w:r>
        <w:r w:rsidR="003C4A12">
          <w:rPr>
            <w:noProof/>
            <w:webHidden/>
          </w:rPr>
          <w:fldChar w:fldCharType="separate"/>
        </w:r>
        <w:r w:rsidR="003C4A12">
          <w:rPr>
            <w:noProof/>
            <w:webHidden/>
          </w:rPr>
          <w:t>28</w:t>
        </w:r>
        <w:r w:rsidR="003C4A12">
          <w:rPr>
            <w:noProof/>
            <w:webHidden/>
          </w:rPr>
          <w:fldChar w:fldCharType="end"/>
        </w:r>
      </w:hyperlink>
    </w:p>
    <w:p w14:paraId="77CBB172"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35" w:history="1">
        <w:r w:rsidR="003C4A12" w:rsidRPr="007223A7">
          <w:rPr>
            <w:rStyle w:val="Hyperlink"/>
            <w:noProof/>
          </w:rPr>
          <w:t>4.2.2</w:t>
        </w:r>
        <w:r w:rsidR="003C4A12">
          <w:rPr>
            <w:rFonts w:asciiTheme="minorHAnsi" w:eastAsiaTheme="minorEastAsia" w:hAnsiTheme="minorHAnsi" w:cstheme="minorBidi"/>
            <w:noProof/>
            <w:sz w:val="22"/>
            <w:szCs w:val="22"/>
          </w:rPr>
          <w:tab/>
        </w:r>
        <w:r w:rsidR="003C4A12" w:rsidRPr="007223A7">
          <w:rPr>
            <w:rStyle w:val="Hyperlink"/>
            <w:noProof/>
          </w:rPr>
          <w:t>Referencing assets by location</w:t>
        </w:r>
        <w:r w:rsidR="003C4A12">
          <w:rPr>
            <w:noProof/>
            <w:webHidden/>
          </w:rPr>
          <w:tab/>
        </w:r>
        <w:r w:rsidR="003C4A12">
          <w:rPr>
            <w:noProof/>
            <w:webHidden/>
          </w:rPr>
          <w:fldChar w:fldCharType="begin"/>
        </w:r>
        <w:r w:rsidR="003C4A12">
          <w:rPr>
            <w:noProof/>
            <w:webHidden/>
          </w:rPr>
          <w:instrText xml:space="preserve"> PAGEREF _Toc394650835 \h </w:instrText>
        </w:r>
        <w:r w:rsidR="003C4A12">
          <w:rPr>
            <w:noProof/>
            <w:webHidden/>
          </w:rPr>
        </w:r>
        <w:r w:rsidR="003C4A12">
          <w:rPr>
            <w:noProof/>
            <w:webHidden/>
          </w:rPr>
          <w:fldChar w:fldCharType="separate"/>
        </w:r>
        <w:r w:rsidR="003C4A12">
          <w:rPr>
            <w:noProof/>
            <w:webHidden/>
          </w:rPr>
          <w:t>28</w:t>
        </w:r>
        <w:r w:rsidR="003C4A12">
          <w:rPr>
            <w:noProof/>
            <w:webHidden/>
          </w:rPr>
          <w:fldChar w:fldCharType="end"/>
        </w:r>
      </w:hyperlink>
    </w:p>
    <w:p w14:paraId="5C635A26"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36" w:history="1">
        <w:r w:rsidR="003C4A12" w:rsidRPr="007223A7">
          <w:rPr>
            <w:rStyle w:val="Hyperlink"/>
            <w:noProof/>
          </w:rPr>
          <w:t>4.2.3</w:t>
        </w:r>
        <w:r w:rsidR="003C4A12">
          <w:rPr>
            <w:rFonts w:asciiTheme="minorHAnsi" w:eastAsiaTheme="minorEastAsia" w:hAnsiTheme="minorHAnsi" w:cstheme="minorBidi"/>
            <w:noProof/>
            <w:sz w:val="22"/>
            <w:szCs w:val="22"/>
          </w:rPr>
          <w:tab/>
        </w:r>
        <w:r w:rsidR="003C4A12" w:rsidRPr="007223A7">
          <w:rPr>
            <w:rStyle w:val="Hyperlink"/>
            <w:noProof/>
          </w:rPr>
          <w:t>Images</w:t>
        </w:r>
        <w:r w:rsidR="003C4A12">
          <w:rPr>
            <w:noProof/>
            <w:webHidden/>
          </w:rPr>
          <w:tab/>
        </w:r>
        <w:r w:rsidR="003C4A12">
          <w:rPr>
            <w:noProof/>
            <w:webHidden/>
          </w:rPr>
          <w:fldChar w:fldCharType="begin"/>
        </w:r>
        <w:r w:rsidR="003C4A12">
          <w:rPr>
            <w:noProof/>
            <w:webHidden/>
          </w:rPr>
          <w:instrText xml:space="preserve"> PAGEREF _Toc394650836 \h </w:instrText>
        </w:r>
        <w:r w:rsidR="003C4A12">
          <w:rPr>
            <w:noProof/>
            <w:webHidden/>
          </w:rPr>
        </w:r>
        <w:r w:rsidR="003C4A12">
          <w:rPr>
            <w:noProof/>
            <w:webHidden/>
          </w:rPr>
          <w:fldChar w:fldCharType="separate"/>
        </w:r>
        <w:r w:rsidR="003C4A12">
          <w:rPr>
            <w:noProof/>
            <w:webHidden/>
          </w:rPr>
          <w:t>29</w:t>
        </w:r>
        <w:r w:rsidR="003C4A12">
          <w:rPr>
            <w:noProof/>
            <w:webHidden/>
          </w:rPr>
          <w:fldChar w:fldCharType="end"/>
        </w:r>
      </w:hyperlink>
    </w:p>
    <w:p w14:paraId="6A8647AF" w14:textId="77777777" w:rsidR="003C4A12" w:rsidRDefault="00FB4936">
      <w:pPr>
        <w:pStyle w:val="TOC1"/>
        <w:rPr>
          <w:rFonts w:asciiTheme="minorHAnsi" w:eastAsiaTheme="minorEastAsia" w:hAnsiTheme="minorHAnsi" w:cstheme="minorBidi"/>
          <w:noProof/>
          <w:sz w:val="22"/>
          <w:szCs w:val="22"/>
        </w:rPr>
      </w:pPr>
      <w:hyperlink w:anchor="_Toc394650837" w:history="1">
        <w:r w:rsidR="003C4A12" w:rsidRPr="007223A7">
          <w:rPr>
            <w:rStyle w:val="Hyperlink"/>
            <w:noProof/>
          </w:rPr>
          <w:t>5</w:t>
        </w:r>
        <w:r w:rsidR="003C4A12">
          <w:rPr>
            <w:rFonts w:asciiTheme="minorHAnsi" w:eastAsiaTheme="minorEastAsia" w:hAnsiTheme="minorHAnsi" w:cstheme="minorBidi"/>
            <w:noProof/>
            <w:sz w:val="22"/>
            <w:szCs w:val="22"/>
          </w:rPr>
          <w:tab/>
        </w:r>
        <w:r w:rsidR="003C4A12" w:rsidRPr="007223A7">
          <w:rPr>
            <w:rStyle w:val="Hyperlink"/>
            <w:noProof/>
          </w:rPr>
          <w:t>Avails</w:t>
        </w:r>
        <w:r w:rsidR="003C4A12">
          <w:rPr>
            <w:noProof/>
            <w:webHidden/>
          </w:rPr>
          <w:tab/>
        </w:r>
        <w:r w:rsidR="003C4A12">
          <w:rPr>
            <w:noProof/>
            <w:webHidden/>
          </w:rPr>
          <w:fldChar w:fldCharType="begin"/>
        </w:r>
        <w:r w:rsidR="003C4A12">
          <w:rPr>
            <w:noProof/>
            <w:webHidden/>
          </w:rPr>
          <w:instrText xml:space="preserve"> PAGEREF _Toc394650837 \h </w:instrText>
        </w:r>
        <w:r w:rsidR="003C4A12">
          <w:rPr>
            <w:noProof/>
            <w:webHidden/>
          </w:rPr>
        </w:r>
        <w:r w:rsidR="003C4A12">
          <w:rPr>
            <w:noProof/>
            <w:webHidden/>
          </w:rPr>
          <w:fldChar w:fldCharType="separate"/>
        </w:r>
        <w:r w:rsidR="003C4A12">
          <w:rPr>
            <w:noProof/>
            <w:webHidden/>
          </w:rPr>
          <w:t>31</w:t>
        </w:r>
        <w:r w:rsidR="003C4A12">
          <w:rPr>
            <w:noProof/>
            <w:webHidden/>
          </w:rPr>
          <w:fldChar w:fldCharType="end"/>
        </w:r>
      </w:hyperlink>
    </w:p>
    <w:p w14:paraId="3C78E349" w14:textId="77777777" w:rsidR="003C4A12" w:rsidRDefault="00FB4936">
      <w:pPr>
        <w:pStyle w:val="TOC2"/>
        <w:rPr>
          <w:rFonts w:asciiTheme="minorHAnsi" w:eastAsiaTheme="minorEastAsia" w:hAnsiTheme="minorHAnsi" w:cstheme="minorBidi"/>
          <w:noProof/>
          <w:sz w:val="22"/>
          <w:szCs w:val="22"/>
        </w:rPr>
      </w:pPr>
      <w:hyperlink w:anchor="_Toc394650838" w:history="1">
        <w:r w:rsidR="003C4A12" w:rsidRPr="007223A7">
          <w:rPr>
            <w:rStyle w:val="Hyperlink"/>
            <w:noProof/>
          </w:rPr>
          <w:t>5.1</w:t>
        </w:r>
        <w:r w:rsidR="003C4A12">
          <w:rPr>
            <w:rFonts w:asciiTheme="minorHAnsi" w:eastAsiaTheme="minorEastAsia" w:hAnsiTheme="minorHAnsi" w:cstheme="minorBidi"/>
            <w:noProof/>
            <w:sz w:val="22"/>
            <w:szCs w:val="22"/>
          </w:rPr>
          <w:tab/>
        </w:r>
        <w:r w:rsidR="003C4A12" w:rsidRPr="007223A7">
          <w:rPr>
            <w:rStyle w:val="Hyperlink"/>
            <w:noProof/>
          </w:rPr>
          <w:t>Avails Model</w:t>
        </w:r>
        <w:r w:rsidR="003C4A12">
          <w:rPr>
            <w:noProof/>
            <w:webHidden/>
          </w:rPr>
          <w:tab/>
        </w:r>
        <w:r w:rsidR="003C4A12">
          <w:rPr>
            <w:noProof/>
            <w:webHidden/>
          </w:rPr>
          <w:fldChar w:fldCharType="begin"/>
        </w:r>
        <w:r w:rsidR="003C4A12">
          <w:rPr>
            <w:noProof/>
            <w:webHidden/>
          </w:rPr>
          <w:instrText xml:space="preserve"> PAGEREF _Toc394650838 \h </w:instrText>
        </w:r>
        <w:r w:rsidR="003C4A12">
          <w:rPr>
            <w:noProof/>
            <w:webHidden/>
          </w:rPr>
        </w:r>
        <w:r w:rsidR="003C4A12">
          <w:rPr>
            <w:noProof/>
            <w:webHidden/>
          </w:rPr>
          <w:fldChar w:fldCharType="separate"/>
        </w:r>
        <w:r w:rsidR="003C4A12">
          <w:rPr>
            <w:noProof/>
            <w:webHidden/>
          </w:rPr>
          <w:t>31</w:t>
        </w:r>
        <w:r w:rsidR="003C4A12">
          <w:rPr>
            <w:noProof/>
            <w:webHidden/>
          </w:rPr>
          <w:fldChar w:fldCharType="end"/>
        </w:r>
      </w:hyperlink>
    </w:p>
    <w:p w14:paraId="04B431C7" w14:textId="77777777" w:rsidR="003C4A12" w:rsidRDefault="00FB4936">
      <w:pPr>
        <w:pStyle w:val="TOC2"/>
        <w:rPr>
          <w:rFonts w:asciiTheme="minorHAnsi" w:eastAsiaTheme="minorEastAsia" w:hAnsiTheme="minorHAnsi" w:cstheme="minorBidi"/>
          <w:noProof/>
          <w:sz w:val="22"/>
          <w:szCs w:val="22"/>
        </w:rPr>
      </w:pPr>
      <w:hyperlink w:anchor="_Toc394650839" w:history="1">
        <w:r w:rsidR="003C4A12" w:rsidRPr="007223A7">
          <w:rPr>
            <w:rStyle w:val="Hyperlink"/>
            <w:noProof/>
          </w:rPr>
          <w:t>5.2</w:t>
        </w:r>
        <w:r w:rsidR="003C4A12">
          <w:rPr>
            <w:rFonts w:asciiTheme="minorHAnsi" w:eastAsiaTheme="minorEastAsia" w:hAnsiTheme="minorHAnsi" w:cstheme="minorBidi"/>
            <w:noProof/>
            <w:sz w:val="22"/>
            <w:szCs w:val="22"/>
          </w:rPr>
          <w:tab/>
        </w:r>
        <w:r w:rsidR="003C4A12" w:rsidRPr="007223A7">
          <w:rPr>
            <w:rStyle w:val="Hyperlink"/>
            <w:noProof/>
          </w:rPr>
          <w:t>Constructing an AvailID</w:t>
        </w:r>
        <w:r w:rsidR="003C4A12">
          <w:rPr>
            <w:noProof/>
            <w:webHidden/>
          </w:rPr>
          <w:tab/>
        </w:r>
        <w:r w:rsidR="003C4A12">
          <w:rPr>
            <w:noProof/>
            <w:webHidden/>
          </w:rPr>
          <w:fldChar w:fldCharType="begin"/>
        </w:r>
        <w:r w:rsidR="003C4A12">
          <w:rPr>
            <w:noProof/>
            <w:webHidden/>
          </w:rPr>
          <w:instrText xml:space="preserve"> PAGEREF _Toc394650839 \h </w:instrText>
        </w:r>
        <w:r w:rsidR="003C4A12">
          <w:rPr>
            <w:noProof/>
            <w:webHidden/>
          </w:rPr>
        </w:r>
        <w:r w:rsidR="003C4A12">
          <w:rPr>
            <w:noProof/>
            <w:webHidden/>
          </w:rPr>
          <w:fldChar w:fldCharType="separate"/>
        </w:r>
        <w:r w:rsidR="003C4A12">
          <w:rPr>
            <w:noProof/>
            <w:webHidden/>
          </w:rPr>
          <w:t>32</w:t>
        </w:r>
        <w:r w:rsidR="003C4A12">
          <w:rPr>
            <w:noProof/>
            <w:webHidden/>
          </w:rPr>
          <w:fldChar w:fldCharType="end"/>
        </w:r>
      </w:hyperlink>
    </w:p>
    <w:p w14:paraId="0FE652FF" w14:textId="77777777" w:rsidR="003C4A12" w:rsidRDefault="00FB4936">
      <w:pPr>
        <w:pStyle w:val="TOC2"/>
        <w:rPr>
          <w:rFonts w:asciiTheme="minorHAnsi" w:eastAsiaTheme="minorEastAsia" w:hAnsiTheme="minorHAnsi" w:cstheme="minorBidi"/>
          <w:noProof/>
          <w:sz w:val="22"/>
          <w:szCs w:val="22"/>
        </w:rPr>
      </w:pPr>
      <w:hyperlink w:anchor="_Toc394650840" w:history="1">
        <w:r w:rsidR="003C4A12" w:rsidRPr="007223A7">
          <w:rPr>
            <w:rStyle w:val="Hyperlink"/>
            <w:noProof/>
          </w:rPr>
          <w:t>5.3</w:t>
        </w:r>
        <w:r w:rsidR="003C4A12">
          <w:rPr>
            <w:rFonts w:asciiTheme="minorHAnsi" w:eastAsiaTheme="minorEastAsia" w:hAnsiTheme="minorHAnsi" w:cstheme="minorBidi"/>
            <w:noProof/>
            <w:sz w:val="22"/>
            <w:szCs w:val="22"/>
          </w:rPr>
          <w:tab/>
        </w:r>
        <w:r w:rsidR="003C4A12" w:rsidRPr="007223A7">
          <w:rPr>
            <w:rStyle w:val="Hyperlink"/>
            <w:noProof/>
          </w:rPr>
          <w:t>Avails of various Experiences</w:t>
        </w:r>
        <w:r w:rsidR="003C4A12">
          <w:rPr>
            <w:noProof/>
            <w:webHidden/>
          </w:rPr>
          <w:tab/>
        </w:r>
        <w:r w:rsidR="003C4A12">
          <w:rPr>
            <w:noProof/>
            <w:webHidden/>
          </w:rPr>
          <w:fldChar w:fldCharType="begin"/>
        </w:r>
        <w:r w:rsidR="003C4A12">
          <w:rPr>
            <w:noProof/>
            <w:webHidden/>
          </w:rPr>
          <w:instrText xml:space="preserve"> PAGEREF _Toc394650840 \h </w:instrText>
        </w:r>
        <w:r w:rsidR="003C4A12">
          <w:rPr>
            <w:noProof/>
            <w:webHidden/>
          </w:rPr>
        </w:r>
        <w:r w:rsidR="003C4A12">
          <w:rPr>
            <w:noProof/>
            <w:webHidden/>
          </w:rPr>
          <w:fldChar w:fldCharType="separate"/>
        </w:r>
        <w:r w:rsidR="003C4A12">
          <w:rPr>
            <w:noProof/>
            <w:webHidden/>
          </w:rPr>
          <w:t>32</w:t>
        </w:r>
        <w:r w:rsidR="003C4A12">
          <w:rPr>
            <w:noProof/>
            <w:webHidden/>
          </w:rPr>
          <w:fldChar w:fldCharType="end"/>
        </w:r>
      </w:hyperlink>
    </w:p>
    <w:p w14:paraId="120AC0DA"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41" w:history="1">
        <w:r w:rsidR="003C4A12" w:rsidRPr="007223A7">
          <w:rPr>
            <w:rStyle w:val="Hyperlink"/>
            <w:noProof/>
          </w:rPr>
          <w:t>5.3.1</w:t>
        </w:r>
        <w:r w:rsidR="003C4A12">
          <w:rPr>
            <w:rFonts w:asciiTheme="minorHAnsi" w:eastAsiaTheme="minorEastAsia" w:hAnsiTheme="minorHAnsi" w:cstheme="minorBidi"/>
            <w:noProof/>
            <w:sz w:val="22"/>
            <w:szCs w:val="22"/>
          </w:rPr>
          <w:tab/>
        </w:r>
        <w:r w:rsidR="003C4A12" w:rsidRPr="007223A7">
          <w:rPr>
            <w:rStyle w:val="Hyperlink"/>
            <w:noProof/>
          </w:rPr>
          <w:t>Availing a single Movie or TV Episode</w:t>
        </w:r>
        <w:r w:rsidR="003C4A12">
          <w:rPr>
            <w:noProof/>
            <w:webHidden/>
          </w:rPr>
          <w:tab/>
        </w:r>
        <w:r w:rsidR="003C4A12">
          <w:rPr>
            <w:noProof/>
            <w:webHidden/>
          </w:rPr>
          <w:fldChar w:fldCharType="begin"/>
        </w:r>
        <w:r w:rsidR="003C4A12">
          <w:rPr>
            <w:noProof/>
            <w:webHidden/>
          </w:rPr>
          <w:instrText xml:space="preserve"> PAGEREF _Toc394650841 \h </w:instrText>
        </w:r>
        <w:r w:rsidR="003C4A12">
          <w:rPr>
            <w:noProof/>
            <w:webHidden/>
          </w:rPr>
        </w:r>
        <w:r w:rsidR="003C4A12">
          <w:rPr>
            <w:noProof/>
            <w:webHidden/>
          </w:rPr>
          <w:fldChar w:fldCharType="separate"/>
        </w:r>
        <w:r w:rsidR="003C4A12">
          <w:rPr>
            <w:noProof/>
            <w:webHidden/>
          </w:rPr>
          <w:t>32</w:t>
        </w:r>
        <w:r w:rsidR="003C4A12">
          <w:rPr>
            <w:noProof/>
            <w:webHidden/>
          </w:rPr>
          <w:fldChar w:fldCharType="end"/>
        </w:r>
      </w:hyperlink>
    </w:p>
    <w:p w14:paraId="41953839"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42" w:history="1">
        <w:r w:rsidR="003C4A12" w:rsidRPr="007223A7">
          <w:rPr>
            <w:rStyle w:val="Hyperlink"/>
            <w:noProof/>
          </w:rPr>
          <w:t>5.3.2</w:t>
        </w:r>
        <w:r w:rsidR="003C4A12">
          <w:rPr>
            <w:rFonts w:asciiTheme="minorHAnsi" w:eastAsiaTheme="minorEastAsia" w:hAnsiTheme="minorHAnsi" w:cstheme="minorBidi"/>
            <w:noProof/>
            <w:sz w:val="22"/>
            <w:szCs w:val="22"/>
          </w:rPr>
          <w:tab/>
        </w:r>
        <w:r w:rsidR="003C4A12" w:rsidRPr="007223A7">
          <w:rPr>
            <w:rStyle w:val="Hyperlink"/>
            <w:noProof/>
          </w:rPr>
          <w:t>Television Season without episodes listed</w:t>
        </w:r>
        <w:r w:rsidR="003C4A12">
          <w:rPr>
            <w:noProof/>
            <w:webHidden/>
          </w:rPr>
          <w:tab/>
        </w:r>
        <w:r w:rsidR="003C4A12">
          <w:rPr>
            <w:noProof/>
            <w:webHidden/>
          </w:rPr>
          <w:fldChar w:fldCharType="begin"/>
        </w:r>
        <w:r w:rsidR="003C4A12">
          <w:rPr>
            <w:noProof/>
            <w:webHidden/>
          </w:rPr>
          <w:instrText xml:space="preserve"> PAGEREF _Toc394650842 \h </w:instrText>
        </w:r>
        <w:r w:rsidR="003C4A12">
          <w:rPr>
            <w:noProof/>
            <w:webHidden/>
          </w:rPr>
        </w:r>
        <w:r w:rsidR="003C4A12">
          <w:rPr>
            <w:noProof/>
            <w:webHidden/>
          </w:rPr>
          <w:fldChar w:fldCharType="separate"/>
        </w:r>
        <w:r w:rsidR="003C4A12">
          <w:rPr>
            <w:noProof/>
            <w:webHidden/>
          </w:rPr>
          <w:t>33</w:t>
        </w:r>
        <w:r w:rsidR="003C4A12">
          <w:rPr>
            <w:noProof/>
            <w:webHidden/>
          </w:rPr>
          <w:fldChar w:fldCharType="end"/>
        </w:r>
      </w:hyperlink>
    </w:p>
    <w:p w14:paraId="149AB20F"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43" w:history="1">
        <w:r w:rsidR="003C4A12" w:rsidRPr="007223A7">
          <w:rPr>
            <w:rStyle w:val="Hyperlink"/>
            <w:noProof/>
            <w:lang w:eastAsia="ja-JP"/>
          </w:rPr>
          <w:t>5.3.3</w:t>
        </w:r>
        <w:r w:rsidR="003C4A12">
          <w:rPr>
            <w:rFonts w:asciiTheme="minorHAnsi" w:eastAsiaTheme="minorEastAsia" w:hAnsiTheme="minorHAnsi" w:cstheme="minorBidi"/>
            <w:noProof/>
            <w:sz w:val="22"/>
            <w:szCs w:val="22"/>
          </w:rPr>
          <w:tab/>
        </w:r>
        <w:r w:rsidR="003C4A12" w:rsidRPr="007223A7">
          <w:rPr>
            <w:rStyle w:val="Hyperlink"/>
            <w:noProof/>
            <w:lang w:eastAsia="ja-JP"/>
          </w:rPr>
          <w:t>Movie with Extras and Season with episodes listed</w:t>
        </w:r>
        <w:r w:rsidR="003C4A12">
          <w:rPr>
            <w:noProof/>
            <w:webHidden/>
          </w:rPr>
          <w:tab/>
        </w:r>
        <w:r w:rsidR="003C4A12">
          <w:rPr>
            <w:noProof/>
            <w:webHidden/>
          </w:rPr>
          <w:fldChar w:fldCharType="begin"/>
        </w:r>
        <w:r w:rsidR="003C4A12">
          <w:rPr>
            <w:noProof/>
            <w:webHidden/>
          </w:rPr>
          <w:instrText xml:space="preserve"> PAGEREF _Toc394650843 \h </w:instrText>
        </w:r>
        <w:r w:rsidR="003C4A12">
          <w:rPr>
            <w:noProof/>
            <w:webHidden/>
          </w:rPr>
        </w:r>
        <w:r w:rsidR="003C4A12">
          <w:rPr>
            <w:noProof/>
            <w:webHidden/>
          </w:rPr>
          <w:fldChar w:fldCharType="separate"/>
        </w:r>
        <w:r w:rsidR="003C4A12">
          <w:rPr>
            <w:noProof/>
            <w:webHidden/>
          </w:rPr>
          <w:t>33</w:t>
        </w:r>
        <w:r w:rsidR="003C4A12">
          <w:rPr>
            <w:noProof/>
            <w:webHidden/>
          </w:rPr>
          <w:fldChar w:fldCharType="end"/>
        </w:r>
      </w:hyperlink>
    </w:p>
    <w:p w14:paraId="0DADAAA4"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44" w:history="1">
        <w:r w:rsidR="003C4A12" w:rsidRPr="007223A7">
          <w:rPr>
            <w:rStyle w:val="Hyperlink"/>
            <w:noProof/>
          </w:rPr>
          <w:t>5.3.4</w:t>
        </w:r>
        <w:r w:rsidR="003C4A12">
          <w:rPr>
            <w:rFonts w:asciiTheme="minorHAnsi" w:eastAsiaTheme="minorEastAsia" w:hAnsiTheme="minorHAnsi" w:cstheme="minorBidi"/>
            <w:noProof/>
            <w:sz w:val="22"/>
            <w:szCs w:val="22"/>
          </w:rPr>
          <w:tab/>
        </w:r>
        <w:r w:rsidR="003C4A12" w:rsidRPr="007223A7">
          <w:rPr>
            <w:rStyle w:val="Hyperlink"/>
            <w:noProof/>
          </w:rPr>
          <w:t>Avail with Multiple Experiences</w:t>
        </w:r>
        <w:r w:rsidR="003C4A12">
          <w:rPr>
            <w:noProof/>
            <w:webHidden/>
          </w:rPr>
          <w:tab/>
        </w:r>
        <w:r w:rsidR="003C4A12">
          <w:rPr>
            <w:noProof/>
            <w:webHidden/>
          </w:rPr>
          <w:fldChar w:fldCharType="begin"/>
        </w:r>
        <w:r w:rsidR="003C4A12">
          <w:rPr>
            <w:noProof/>
            <w:webHidden/>
          </w:rPr>
          <w:instrText xml:space="preserve"> PAGEREF _Toc394650844 \h </w:instrText>
        </w:r>
        <w:r w:rsidR="003C4A12">
          <w:rPr>
            <w:noProof/>
            <w:webHidden/>
          </w:rPr>
        </w:r>
        <w:r w:rsidR="003C4A12">
          <w:rPr>
            <w:noProof/>
            <w:webHidden/>
          </w:rPr>
          <w:fldChar w:fldCharType="separate"/>
        </w:r>
        <w:r w:rsidR="003C4A12">
          <w:rPr>
            <w:noProof/>
            <w:webHidden/>
          </w:rPr>
          <w:t>34</w:t>
        </w:r>
        <w:r w:rsidR="003C4A12">
          <w:rPr>
            <w:noProof/>
            <w:webHidden/>
          </w:rPr>
          <w:fldChar w:fldCharType="end"/>
        </w:r>
      </w:hyperlink>
    </w:p>
    <w:p w14:paraId="5A780A1A" w14:textId="77777777" w:rsidR="003C4A12" w:rsidRDefault="00FB4936">
      <w:pPr>
        <w:pStyle w:val="TOC2"/>
        <w:rPr>
          <w:rFonts w:asciiTheme="minorHAnsi" w:eastAsiaTheme="minorEastAsia" w:hAnsiTheme="minorHAnsi" w:cstheme="minorBidi"/>
          <w:noProof/>
          <w:sz w:val="22"/>
          <w:szCs w:val="22"/>
        </w:rPr>
      </w:pPr>
      <w:hyperlink w:anchor="_Toc394650845" w:history="1">
        <w:r w:rsidR="003C4A12" w:rsidRPr="007223A7">
          <w:rPr>
            <w:rStyle w:val="Hyperlink"/>
            <w:noProof/>
          </w:rPr>
          <w:t>5.4</w:t>
        </w:r>
        <w:r w:rsidR="003C4A12">
          <w:rPr>
            <w:rFonts w:asciiTheme="minorHAnsi" w:eastAsiaTheme="minorEastAsia" w:hAnsiTheme="minorHAnsi" w:cstheme="minorBidi"/>
            <w:noProof/>
            <w:sz w:val="22"/>
            <w:szCs w:val="22"/>
          </w:rPr>
          <w:tab/>
        </w:r>
        <w:r w:rsidR="003C4A12" w:rsidRPr="007223A7">
          <w:rPr>
            <w:rStyle w:val="Hyperlink"/>
            <w:noProof/>
          </w:rPr>
          <w:t>Holdbacks</w:t>
        </w:r>
        <w:r w:rsidR="003C4A12">
          <w:rPr>
            <w:noProof/>
            <w:webHidden/>
          </w:rPr>
          <w:tab/>
        </w:r>
        <w:r w:rsidR="003C4A12">
          <w:rPr>
            <w:noProof/>
            <w:webHidden/>
          </w:rPr>
          <w:fldChar w:fldCharType="begin"/>
        </w:r>
        <w:r w:rsidR="003C4A12">
          <w:rPr>
            <w:noProof/>
            <w:webHidden/>
          </w:rPr>
          <w:instrText xml:space="preserve"> PAGEREF _Toc394650845 \h </w:instrText>
        </w:r>
        <w:r w:rsidR="003C4A12">
          <w:rPr>
            <w:noProof/>
            <w:webHidden/>
          </w:rPr>
        </w:r>
        <w:r w:rsidR="003C4A12">
          <w:rPr>
            <w:noProof/>
            <w:webHidden/>
          </w:rPr>
          <w:fldChar w:fldCharType="separate"/>
        </w:r>
        <w:r w:rsidR="003C4A12">
          <w:rPr>
            <w:noProof/>
            <w:webHidden/>
          </w:rPr>
          <w:t>36</w:t>
        </w:r>
        <w:r w:rsidR="003C4A12">
          <w:rPr>
            <w:noProof/>
            <w:webHidden/>
          </w:rPr>
          <w:fldChar w:fldCharType="end"/>
        </w:r>
      </w:hyperlink>
    </w:p>
    <w:p w14:paraId="4A286DF2"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46" w:history="1">
        <w:r w:rsidR="003C4A12" w:rsidRPr="007223A7">
          <w:rPr>
            <w:rStyle w:val="Hyperlink"/>
            <w:noProof/>
            <w:lang w:eastAsia="ja-JP"/>
          </w:rPr>
          <w:t>5.4.1</w:t>
        </w:r>
        <w:r w:rsidR="003C4A12">
          <w:rPr>
            <w:rFonts w:asciiTheme="minorHAnsi" w:eastAsiaTheme="minorEastAsia" w:hAnsiTheme="minorHAnsi" w:cstheme="minorBidi"/>
            <w:noProof/>
            <w:sz w:val="22"/>
            <w:szCs w:val="22"/>
          </w:rPr>
          <w:tab/>
        </w:r>
        <w:r w:rsidR="003C4A12" w:rsidRPr="007223A7">
          <w:rPr>
            <w:rStyle w:val="Hyperlink"/>
            <w:noProof/>
            <w:lang w:eastAsia="ja-JP"/>
          </w:rPr>
          <w:t>Holdback terms</w:t>
        </w:r>
        <w:r w:rsidR="003C4A12">
          <w:rPr>
            <w:noProof/>
            <w:webHidden/>
          </w:rPr>
          <w:tab/>
        </w:r>
        <w:r w:rsidR="003C4A12">
          <w:rPr>
            <w:noProof/>
            <w:webHidden/>
          </w:rPr>
          <w:fldChar w:fldCharType="begin"/>
        </w:r>
        <w:r w:rsidR="003C4A12">
          <w:rPr>
            <w:noProof/>
            <w:webHidden/>
          </w:rPr>
          <w:instrText xml:space="preserve"> PAGEREF _Toc394650846 \h </w:instrText>
        </w:r>
        <w:r w:rsidR="003C4A12">
          <w:rPr>
            <w:noProof/>
            <w:webHidden/>
          </w:rPr>
        </w:r>
        <w:r w:rsidR="003C4A12">
          <w:rPr>
            <w:noProof/>
            <w:webHidden/>
          </w:rPr>
          <w:fldChar w:fldCharType="separate"/>
        </w:r>
        <w:r w:rsidR="003C4A12">
          <w:rPr>
            <w:noProof/>
            <w:webHidden/>
          </w:rPr>
          <w:t>36</w:t>
        </w:r>
        <w:r w:rsidR="003C4A12">
          <w:rPr>
            <w:noProof/>
            <w:webHidden/>
          </w:rPr>
          <w:fldChar w:fldCharType="end"/>
        </w:r>
      </w:hyperlink>
    </w:p>
    <w:p w14:paraId="0C0EC957"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47" w:history="1">
        <w:r w:rsidR="003C4A12" w:rsidRPr="007223A7">
          <w:rPr>
            <w:rStyle w:val="Hyperlink"/>
            <w:noProof/>
            <w:lang w:eastAsia="ja-JP"/>
          </w:rPr>
          <w:t>5.4.2</w:t>
        </w:r>
        <w:r w:rsidR="003C4A12">
          <w:rPr>
            <w:rFonts w:asciiTheme="minorHAnsi" w:eastAsiaTheme="minorEastAsia" w:hAnsiTheme="minorHAnsi" w:cstheme="minorBidi"/>
            <w:noProof/>
            <w:sz w:val="22"/>
            <w:szCs w:val="22"/>
          </w:rPr>
          <w:tab/>
        </w:r>
        <w:r w:rsidR="003C4A12" w:rsidRPr="007223A7">
          <w:rPr>
            <w:rStyle w:val="Hyperlink"/>
            <w:noProof/>
            <w:lang w:eastAsia="ja-JP"/>
          </w:rPr>
          <w:t>Holdback examples</w:t>
        </w:r>
        <w:r w:rsidR="003C4A12">
          <w:rPr>
            <w:noProof/>
            <w:webHidden/>
          </w:rPr>
          <w:tab/>
        </w:r>
        <w:r w:rsidR="003C4A12">
          <w:rPr>
            <w:noProof/>
            <w:webHidden/>
          </w:rPr>
          <w:fldChar w:fldCharType="begin"/>
        </w:r>
        <w:r w:rsidR="003C4A12">
          <w:rPr>
            <w:noProof/>
            <w:webHidden/>
          </w:rPr>
          <w:instrText xml:space="preserve"> PAGEREF _Toc394650847 \h </w:instrText>
        </w:r>
        <w:r w:rsidR="003C4A12">
          <w:rPr>
            <w:noProof/>
            <w:webHidden/>
          </w:rPr>
        </w:r>
        <w:r w:rsidR="003C4A12">
          <w:rPr>
            <w:noProof/>
            <w:webHidden/>
          </w:rPr>
          <w:fldChar w:fldCharType="separate"/>
        </w:r>
        <w:r w:rsidR="003C4A12">
          <w:rPr>
            <w:noProof/>
            <w:webHidden/>
          </w:rPr>
          <w:t>37</w:t>
        </w:r>
        <w:r w:rsidR="003C4A12">
          <w:rPr>
            <w:noProof/>
            <w:webHidden/>
          </w:rPr>
          <w:fldChar w:fldCharType="end"/>
        </w:r>
      </w:hyperlink>
    </w:p>
    <w:p w14:paraId="2E4EBBB7" w14:textId="77777777" w:rsidR="003C4A12" w:rsidRDefault="00FB4936">
      <w:pPr>
        <w:pStyle w:val="TOC1"/>
        <w:rPr>
          <w:rFonts w:asciiTheme="minorHAnsi" w:eastAsiaTheme="minorEastAsia" w:hAnsiTheme="minorHAnsi" w:cstheme="minorBidi"/>
          <w:noProof/>
          <w:sz w:val="22"/>
          <w:szCs w:val="22"/>
        </w:rPr>
      </w:pPr>
      <w:hyperlink w:anchor="_Toc394650848" w:history="1">
        <w:r w:rsidR="003C4A12" w:rsidRPr="007223A7">
          <w:rPr>
            <w:rStyle w:val="Hyperlink"/>
            <w:noProof/>
          </w:rPr>
          <w:t>6</w:t>
        </w:r>
        <w:r w:rsidR="003C4A12">
          <w:rPr>
            <w:rFonts w:asciiTheme="minorHAnsi" w:eastAsiaTheme="minorEastAsia" w:hAnsiTheme="minorHAnsi" w:cstheme="minorBidi"/>
            <w:noProof/>
            <w:sz w:val="22"/>
            <w:szCs w:val="22"/>
          </w:rPr>
          <w:tab/>
        </w:r>
        <w:r w:rsidR="003C4A12" w:rsidRPr="007223A7">
          <w:rPr>
            <w:rStyle w:val="Hyperlink"/>
            <w:noProof/>
          </w:rPr>
          <w:t>Manifest Construction</w:t>
        </w:r>
        <w:r w:rsidR="003C4A12">
          <w:rPr>
            <w:noProof/>
            <w:webHidden/>
          </w:rPr>
          <w:tab/>
        </w:r>
        <w:r w:rsidR="003C4A12">
          <w:rPr>
            <w:noProof/>
            <w:webHidden/>
          </w:rPr>
          <w:fldChar w:fldCharType="begin"/>
        </w:r>
        <w:r w:rsidR="003C4A12">
          <w:rPr>
            <w:noProof/>
            <w:webHidden/>
          </w:rPr>
          <w:instrText xml:space="preserve"> PAGEREF _Toc394650848 \h </w:instrText>
        </w:r>
        <w:r w:rsidR="003C4A12">
          <w:rPr>
            <w:noProof/>
            <w:webHidden/>
          </w:rPr>
        </w:r>
        <w:r w:rsidR="003C4A12">
          <w:rPr>
            <w:noProof/>
            <w:webHidden/>
          </w:rPr>
          <w:fldChar w:fldCharType="separate"/>
        </w:r>
        <w:r w:rsidR="003C4A12">
          <w:rPr>
            <w:noProof/>
            <w:webHidden/>
          </w:rPr>
          <w:t>38</w:t>
        </w:r>
        <w:r w:rsidR="003C4A12">
          <w:rPr>
            <w:noProof/>
            <w:webHidden/>
          </w:rPr>
          <w:fldChar w:fldCharType="end"/>
        </w:r>
      </w:hyperlink>
    </w:p>
    <w:p w14:paraId="1D841C4C" w14:textId="77777777" w:rsidR="003C4A12" w:rsidRDefault="00FB4936">
      <w:pPr>
        <w:pStyle w:val="TOC2"/>
        <w:rPr>
          <w:rFonts w:asciiTheme="minorHAnsi" w:eastAsiaTheme="minorEastAsia" w:hAnsiTheme="minorHAnsi" w:cstheme="minorBidi"/>
          <w:noProof/>
          <w:sz w:val="22"/>
          <w:szCs w:val="22"/>
        </w:rPr>
      </w:pPr>
      <w:hyperlink w:anchor="_Toc394650849" w:history="1">
        <w:r w:rsidR="003C4A12" w:rsidRPr="007223A7">
          <w:rPr>
            <w:rStyle w:val="Hyperlink"/>
            <w:noProof/>
          </w:rPr>
          <w:t>6.1</w:t>
        </w:r>
        <w:r w:rsidR="003C4A12">
          <w:rPr>
            <w:rFonts w:asciiTheme="minorHAnsi" w:eastAsiaTheme="minorEastAsia" w:hAnsiTheme="minorHAnsi" w:cstheme="minorBidi"/>
            <w:noProof/>
            <w:sz w:val="22"/>
            <w:szCs w:val="22"/>
          </w:rPr>
          <w:tab/>
        </w:r>
        <w:r w:rsidR="003C4A12" w:rsidRPr="007223A7">
          <w:rPr>
            <w:rStyle w:val="Hyperlink"/>
            <w:noProof/>
          </w:rPr>
          <w:t>References within Manifest</w:t>
        </w:r>
        <w:r w:rsidR="003C4A12">
          <w:rPr>
            <w:noProof/>
            <w:webHidden/>
          </w:rPr>
          <w:tab/>
        </w:r>
        <w:r w:rsidR="003C4A12">
          <w:rPr>
            <w:noProof/>
            <w:webHidden/>
          </w:rPr>
          <w:fldChar w:fldCharType="begin"/>
        </w:r>
        <w:r w:rsidR="003C4A12">
          <w:rPr>
            <w:noProof/>
            <w:webHidden/>
          </w:rPr>
          <w:instrText xml:space="preserve"> PAGEREF _Toc394650849 \h </w:instrText>
        </w:r>
        <w:r w:rsidR="003C4A12">
          <w:rPr>
            <w:noProof/>
            <w:webHidden/>
          </w:rPr>
        </w:r>
        <w:r w:rsidR="003C4A12">
          <w:rPr>
            <w:noProof/>
            <w:webHidden/>
          </w:rPr>
          <w:fldChar w:fldCharType="separate"/>
        </w:r>
        <w:r w:rsidR="003C4A12">
          <w:rPr>
            <w:noProof/>
            <w:webHidden/>
          </w:rPr>
          <w:t>38</w:t>
        </w:r>
        <w:r w:rsidR="003C4A12">
          <w:rPr>
            <w:noProof/>
            <w:webHidden/>
          </w:rPr>
          <w:fldChar w:fldCharType="end"/>
        </w:r>
      </w:hyperlink>
    </w:p>
    <w:p w14:paraId="703E47A7" w14:textId="77777777" w:rsidR="003C4A12" w:rsidRDefault="00FB4936">
      <w:pPr>
        <w:pStyle w:val="TOC2"/>
        <w:rPr>
          <w:rFonts w:asciiTheme="minorHAnsi" w:eastAsiaTheme="minorEastAsia" w:hAnsiTheme="minorHAnsi" w:cstheme="minorBidi"/>
          <w:noProof/>
          <w:sz w:val="22"/>
          <w:szCs w:val="22"/>
        </w:rPr>
      </w:pPr>
      <w:hyperlink w:anchor="_Toc394650850" w:history="1">
        <w:r w:rsidR="003C4A12" w:rsidRPr="007223A7">
          <w:rPr>
            <w:rStyle w:val="Hyperlink"/>
            <w:noProof/>
          </w:rPr>
          <w:t>6.2</w:t>
        </w:r>
        <w:r w:rsidR="003C4A12">
          <w:rPr>
            <w:rFonts w:asciiTheme="minorHAnsi" w:eastAsiaTheme="minorEastAsia" w:hAnsiTheme="minorHAnsi" w:cstheme="minorBidi"/>
            <w:noProof/>
            <w:sz w:val="22"/>
            <w:szCs w:val="22"/>
          </w:rPr>
          <w:tab/>
        </w:r>
        <w:r w:rsidR="003C4A12" w:rsidRPr="007223A7">
          <w:rPr>
            <w:rStyle w:val="Hyperlink"/>
            <w:noProof/>
          </w:rPr>
          <w:t>Region and Language</w:t>
        </w:r>
        <w:r w:rsidR="003C4A12">
          <w:rPr>
            <w:noProof/>
            <w:webHidden/>
          </w:rPr>
          <w:tab/>
        </w:r>
        <w:r w:rsidR="003C4A12">
          <w:rPr>
            <w:noProof/>
            <w:webHidden/>
          </w:rPr>
          <w:fldChar w:fldCharType="begin"/>
        </w:r>
        <w:r w:rsidR="003C4A12">
          <w:rPr>
            <w:noProof/>
            <w:webHidden/>
          </w:rPr>
          <w:instrText xml:space="preserve"> PAGEREF _Toc394650850 \h </w:instrText>
        </w:r>
        <w:r w:rsidR="003C4A12">
          <w:rPr>
            <w:noProof/>
            <w:webHidden/>
          </w:rPr>
        </w:r>
        <w:r w:rsidR="003C4A12">
          <w:rPr>
            <w:noProof/>
            <w:webHidden/>
          </w:rPr>
          <w:fldChar w:fldCharType="separate"/>
        </w:r>
        <w:r w:rsidR="003C4A12">
          <w:rPr>
            <w:noProof/>
            <w:webHidden/>
          </w:rPr>
          <w:t>39</w:t>
        </w:r>
        <w:r w:rsidR="003C4A12">
          <w:rPr>
            <w:noProof/>
            <w:webHidden/>
          </w:rPr>
          <w:fldChar w:fldCharType="end"/>
        </w:r>
      </w:hyperlink>
    </w:p>
    <w:p w14:paraId="204FCCC7" w14:textId="77777777" w:rsidR="003C4A12" w:rsidRDefault="00FB4936">
      <w:pPr>
        <w:pStyle w:val="TOC2"/>
        <w:rPr>
          <w:rFonts w:asciiTheme="minorHAnsi" w:eastAsiaTheme="minorEastAsia" w:hAnsiTheme="minorHAnsi" w:cstheme="minorBidi"/>
          <w:noProof/>
          <w:sz w:val="22"/>
          <w:szCs w:val="22"/>
        </w:rPr>
      </w:pPr>
      <w:hyperlink w:anchor="_Toc394650851" w:history="1">
        <w:r w:rsidR="003C4A12" w:rsidRPr="007223A7">
          <w:rPr>
            <w:rStyle w:val="Hyperlink"/>
            <w:noProof/>
          </w:rPr>
          <w:t>6.3</w:t>
        </w:r>
        <w:r w:rsidR="003C4A12">
          <w:rPr>
            <w:rFonts w:asciiTheme="minorHAnsi" w:eastAsiaTheme="minorEastAsia" w:hAnsiTheme="minorHAnsi" w:cstheme="minorBidi"/>
            <w:noProof/>
            <w:sz w:val="22"/>
            <w:szCs w:val="22"/>
          </w:rPr>
          <w:tab/>
        </w:r>
        <w:r w:rsidR="003C4A12" w:rsidRPr="007223A7">
          <w:rPr>
            <w:rStyle w:val="Hyperlink"/>
            <w:noProof/>
          </w:rPr>
          <w:t>Metadata</w:t>
        </w:r>
        <w:r w:rsidR="003C4A12">
          <w:rPr>
            <w:noProof/>
            <w:webHidden/>
          </w:rPr>
          <w:tab/>
        </w:r>
        <w:r w:rsidR="003C4A12">
          <w:rPr>
            <w:noProof/>
            <w:webHidden/>
          </w:rPr>
          <w:fldChar w:fldCharType="begin"/>
        </w:r>
        <w:r w:rsidR="003C4A12">
          <w:rPr>
            <w:noProof/>
            <w:webHidden/>
          </w:rPr>
          <w:instrText xml:space="preserve"> PAGEREF _Toc394650851 \h </w:instrText>
        </w:r>
        <w:r w:rsidR="003C4A12">
          <w:rPr>
            <w:noProof/>
            <w:webHidden/>
          </w:rPr>
        </w:r>
        <w:r w:rsidR="003C4A12">
          <w:rPr>
            <w:noProof/>
            <w:webHidden/>
          </w:rPr>
          <w:fldChar w:fldCharType="separate"/>
        </w:r>
        <w:r w:rsidR="003C4A12">
          <w:rPr>
            <w:noProof/>
            <w:webHidden/>
          </w:rPr>
          <w:t>39</w:t>
        </w:r>
        <w:r w:rsidR="003C4A12">
          <w:rPr>
            <w:noProof/>
            <w:webHidden/>
          </w:rPr>
          <w:fldChar w:fldCharType="end"/>
        </w:r>
      </w:hyperlink>
    </w:p>
    <w:p w14:paraId="306FB28E"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52" w:history="1">
        <w:r w:rsidR="003C4A12" w:rsidRPr="007223A7">
          <w:rPr>
            <w:rStyle w:val="Hyperlink"/>
            <w:noProof/>
          </w:rPr>
          <w:t>6.3.1</w:t>
        </w:r>
        <w:r w:rsidR="003C4A12">
          <w:rPr>
            <w:rFonts w:asciiTheme="minorHAnsi" w:eastAsiaTheme="minorEastAsia" w:hAnsiTheme="minorHAnsi" w:cstheme="minorBidi"/>
            <w:noProof/>
            <w:sz w:val="22"/>
            <w:szCs w:val="22"/>
          </w:rPr>
          <w:tab/>
        </w:r>
        <w:r w:rsidR="003C4A12" w:rsidRPr="007223A7">
          <w:rPr>
            <w:rStyle w:val="Hyperlink"/>
            <w:noProof/>
          </w:rPr>
          <w:t>Metadata by reference or inclusions</w:t>
        </w:r>
        <w:r w:rsidR="003C4A12">
          <w:rPr>
            <w:noProof/>
            <w:webHidden/>
          </w:rPr>
          <w:tab/>
        </w:r>
        <w:r w:rsidR="003C4A12">
          <w:rPr>
            <w:noProof/>
            <w:webHidden/>
          </w:rPr>
          <w:fldChar w:fldCharType="begin"/>
        </w:r>
        <w:r w:rsidR="003C4A12">
          <w:rPr>
            <w:noProof/>
            <w:webHidden/>
          </w:rPr>
          <w:instrText xml:space="preserve"> PAGEREF _Toc394650852 \h </w:instrText>
        </w:r>
        <w:r w:rsidR="003C4A12">
          <w:rPr>
            <w:noProof/>
            <w:webHidden/>
          </w:rPr>
        </w:r>
        <w:r w:rsidR="003C4A12">
          <w:rPr>
            <w:noProof/>
            <w:webHidden/>
          </w:rPr>
          <w:fldChar w:fldCharType="separate"/>
        </w:r>
        <w:r w:rsidR="003C4A12">
          <w:rPr>
            <w:noProof/>
            <w:webHidden/>
          </w:rPr>
          <w:t>39</w:t>
        </w:r>
        <w:r w:rsidR="003C4A12">
          <w:rPr>
            <w:noProof/>
            <w:webHidden/>
          </w:rPr>
          <w:fldChar w:fldCharType="end"/>
        </w:r>
      </w:hyperlink>
    </w:p>
    <w:p w14:paraId="4821B745"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53" w:history="1">
        <w:r w:rsidR="003C4A12" w:rsidRPr="007223A7">
          <w:rPr>
            <w:rStyle w:val="Hyperlink"/>
            <w:noProof/>
          </w:rPr>
          <w:t>6.3.2</w:t>
        </w:r>
        <w:r w:rsidR="003C4A12">
          <w:rPr>
            <w:rFonts w:asciiTheme="minorHAnsi" w:eastAsiaTheme="minorEastAsia" w:hAnsiTheme="minorHAnsi" w:cstheme="minorBidi"/>
            <w:noProof/>
            <w:sz w:val="22"/>
            <w:szCs w:val="22"/>
          </w:rPr>
          <w:tab/>
        </w:r>
        <w:r w:rsidR="003C4A12" w:rsidRPr="007223A7">
          <w:rPr>
            <w:rStyle w:val="Hyperlink"/>
            <w:noProof/>
          </w:rPr>
          <w:t>Metadata requirements for Experience and Audiovisual</w:t>
        </w:r>
        <w:r w:rsidR="003C4A12">
          <w:rPr>
            <w:noProof/>
            <w:webHidden/>
          </w:rPr>
          <w:tab/>
        </w:r>
        <w:r w:rsidR="003C4A12">
          <w:rPr>
            <w:noProof/>
            <w:webHidden/>
          </w:rPr>
          <w:fldChar w:fldCharType="begin"/>
        </w:r>
        <w:r w:rsidR="003C4A12">
          <w:rPr>
            <w:noProof/>
            <w:webHidden/>
          </w:rPr>
          <w:instrText xml:space="preserve"> PAGEREF _Toc394650853 \h </w:instrText>
        </w:r>
        <w:r w:rsidR="003C4A12">
          <w:rPr>
            <w:noProof/>
            <w:webHidden/>
          </w:rPr>
        </w:r>
        <w:r w:rsidR="003C4A12">
          <w:rPr>
            <w:noProof/>
            <w:webHidden/>
          </w:rPr>
          <w:fldChar w:fldCharType="separate"/>
        </w:r>
        <w:r w:rsidR="003C4A12">
          <w:rPr>
            <w:noProof/>
            <w:webHidden/>
          </w:rPr>
          <w:t>39</w:t>
        </w:r>
        <w:r w:rsidR="003C4A12">
          <w:rPr>
            <w:noProof/>
            <w:webHidden/>
          </w:rPr>
          <w:fldChar w:fldCharType="end"/>
        </w:r>
      </w:hyperlink>
    </w:p>
    <w:p w14:paraId="5080A90F" w14:textId="77777777" w:rsidR="003C4A12" w:rsidRDefault="00FB4936">
      <w:pPr>
        <w:pStyle w:val="TOC2"/>
        <w:rPr>
          <w:rFonts w:asciiTheme="minorHAnsi" w:eastAsiaTheme="minorEastAsia" w:hAnsiTheme="minorHAnsi" w:cstheme="minorBidi"/>
          <w:noProof/>
          <w:sz w:val="22"/>
          <w:szCs w:val="22"/>
        </w:rPr>
      </w:pPr>
      <w:hyperlink w:anchor="_Toc394650854" w:history="1">
        <w:r w:rsidR="003C4A12" w:rsidRPr="007223A7">
          <w:rPr>
            <w:rStyle w:val="Hyperlink"/>
            <w:noProof/>
          </w:rPr>
          <w:t>6.4</w:t>
        </w:r>
        <w:r w:rsidR="003C4A12">
          <w:rPr>
            <w:rFonts w:asciiTheme="minorHAnsi" w:eastAsiaTheme="minorEastAsia" w:hAnsiTheme="minorHAnsi" w:cstheme="minorBidi"/>
            <w:noProof/>
            <w:sz w:val="22"/>
            <w:szCs w:val="22"/>
          </w:rPr>
          <w:tab/>
        </w:r>
        <w:r w:rsidR="003C4A12" w:rsidRPr="007223A7">
          <w:rPr>
            <w:rStyle w:val="Hyperlink"/>
            <w:noProof/>
          </w:rPr>
          <w:t>Director’s Commentary and other track combinations</w:t>
        </w:r>
        <w:r w:rsidR="003C4A12">
          <w:rPr>
            <w:noProof/>
            <w:webHidden/>
          </w:rPr>
          <w:tab/>
        </w:r>
        <w:r w:rsidR="003C4A12">
          <w:rPr>
            <w:noProof/>
            <w:webHidden/>
          </w:rPr>
          <w:fldChar w:fldCharType="begin"/>
        </w:r>
        <w:r w:rsidR="003C4A12">
          <w:rPr>
            <w:noProof/>
            <w:webHidden/>
          </w:rPr>
          <w:instrText xml:space="preserve"> PAGEREF _Toc394650854 \h </w:instrText>
        </w:r>
        <w:r w:rsidR="003C4A12">
          <w:rPr>
            <w:noProof/>
            <w:webHidden/>
          </w:rPr>
        </w:r>
        <w:r w:rsidR="003C4A12">
          <w:rPr>
            <w:noProof/>
            <w:webHidden/>
          </w:rPr>
          <w:fldChar w:fldCharType="separate"/>
        </w:r>
        <w:r w:rsidR="003C4A12">
          <w:rPr>
            <w:noProof/>
            <w:webHidden/>
          </w:rPr>
          <w:t>40</w:t>
        </w:r>
        <w:r w:rsidR="003C4A12">
          <w:rPr>
            <w:noProof/>
            <w:webHidden/>
          </w:rPr>
          <w:fldChar w:fldCharType="end"/>
        </w:r>
      </w:hyperlink>
    </w:p>
    <w:p w14:paraId="72E279DD" w14:textId="77777777" w:rsidR="003C4A12" w:rsidRDefault="00FB4936">
      <w:pPr>
        <w:pStyle w:val="TOC1"/>
        <w:rPr>
          <w:rFonts w:asciiTheme="minorHAnsi" w:eastAsiaTheme="minorEastAsia" w:hAnsiTheme="minorHAnsi" w:cstheme="minorBidi"/>
          <w:noProof/>
          <w:sz w:val="22"/>
          <w:szCs w:val="22"/>
        </w:rPr>
      </w:pPr>
      <w:hyperlink w:anchor="_Toc394650855" w:history="1">
        <w:r w:rsidR="003C4A12" w:rsidRPr="007223A7">
          <w:rPr>
            <w:rStyle w:val="Hyperlink"/>
            <w:noProof/>
          </w:rPr>
          <w:t>7</w:t>
        </w:r>
        <w:r w:rsidR="003C4A12">
          <w:rPr>
            <w:rFonts w:asciiTheme="minorHAnsi" w:eastAsiaTheme="minorEastAsia" w:hAnsiTheme="minorHAnsi" w:cstheme="minorBidi"/>
            <w:noProof/>
            <w:sz w:val="22"/>
            <w:szCs w:val="22"/>
          </w:rPr>
          <w:tab/>
        </w:r>
        <w:r w:rsidR="003C4A12" w:rsidRPr="007223A7">
          <w:rPr>
            <w:rStyle w:val="Hyperlink"/>
            <w:noProof/>
          </w:rPr>
          <w:t>File Delivery</w:t>
        </w:r>
        <w:r w:rsidR="003C4A12">
          <w:rPr>
            <w:noProof/>
            <w:webHidden/>
          </w:rPr>
          <w:tab/>
        </w:r>
        <w:r w:rsidR="003C4A12">
          <w:rPr>
            <w:noProof/>
            <w:webHidden/>
          </w:rPr>
          <w:fldChar w:fldCharType="begin"/>
        </w:r>
        <w:r w:rsidR="003C4A12">
          <w:rPr>
            <w:noProof/>
            <w:webHidden/>
          </w:rPr>
          <w:instrText xml:space="preserve"> PAGEREF _Toc394650855 \h </w:instrText>
        </w:r>
        <w:r w:rsidR="003C4A12">
          <w:rPr>
            <w:noProof/>
            <w:webHidden/>
          </w:rPr>
        </w:r>
        <w:r w:rsidR="003C4A12">
          <w:rPr>
            <w:noProof/>
            <w:webHidden/>
          </w:rPr>
          <w:fldChar w:fldCharType="separate"/>
        </w:r>
        <w:r w:rsidR="003C4A12">
          <w:rPr>
            <w:noProof/>
            <w:webHidden/>
          </w:rPr>
          <w:t>42</w:t>
        </w:r>
        <w:r w:rsidR="003C4A12">
          <w:rPr>
            <w:noProof/>
            <w:webHidden/>
          </w:rPr>
          <w:fldChar w:fldCharType="end"/>
        </w:r>
      </w:hyperlink>
    </w:p>
    <w:p w14:paraId="756A162F" w14:textId="77777777" w:rsidR="003C4A12" w:rsidRDefault="00FB4936">
      <w:pPr>
        <w:pStyle w:val="TOC2"/>
        <w:rPr>
          <w:rFonts w:asciiTheme="minorHAnsi" w:eastAsiaTheme="minorEastAsia" w:hAnsiTheme="minorHAnsi" w:cstheme="minorBidi"/>
          <w:noProof/>
          <w:sz w:val="22"/>
          <w:szCs w:val="22"/>
        </w:rPr>
      </w:pPr>
      <w:hyperlink w:anchor="_Toc394650856" w:history="1">
        <w:r w:rsidR="003C4A12" w:rsidRPr="007223A7">
          <w:rPr>
            <w:rStyle w:val="Hyperlink"/>
            <w:noProof/>
          </w:rPr>
          <w:t>7.1</w:t>
        </w:r>
        <w:r w:rsidR="003C4A12">
          <w:rPr>
            <w:rFonts w:asciiTheme="minorHAnsi" w:eastAsiaTheme="minorEastAsia" w:hAnsiTheme="minorHAnsi" w:cstheme="minorBidi"/>
            <w:noProof/>
            <w:sz w:val="22"/>
            <w:szCs w:val="22"/>
          </w:rPr>
          <w:tab/>
        </w:r>
        <w:r w:rsidR="003C4A12" w:rsidRPr="007223A7">
          <w:rPr>
            <w:rStyle w:val="Hyperlink"/>
            <w:noProof/>
          </w:rPr>
          <w:t>File Manifest</w:t>
        </w:r>
        <w:r w:rsidR="003C4A12">
          <w:rPr>
            <w:noProof/>
            <w:webHidden/>
          </w:rPr>
          <w:tab/>
        </w:r>
        <w:r w:rsidR="003C4A12">
          <w:rPr>
            <w:noProof/>
            <w:webHidden/>
          </w:rPr>
          <w:fldChar w:fldCharType="begin"/>
        </w:r>
        <w:r w:rsidR="003C4A12">
          <w:rPr>
            <w:noProof/>
            <w:webHidden/>
          </w:rPr>
          <w:instrText xml:space="preserve"> PAGEREF _Toc394650856 \h </w:instrText>
        </w:r>
        <w:r w:rsidR="003C4A12">
          <w:rPr>
            <w:noProof/>
            <w:webHidden/>
          </w:rPr>
        </w:r>
        <w:r w:rsidR="003C4A12">
          <w:rPr>
            <w:noProof/>
            <w:webHidden/>
          </w:rPr>
          <w:fldChar w:fldCharType="separate"/>
        </w:r>
        <w:r w:rsidR="003C4A12">
          <w:rPr>
            <w:noProof/>
            <w:webHidden/>
          </w:rPr>
          <w:t>42</w:t>
        </w:r>
        <w:r w:rsidR="003C4A12">
          <w:rPr>
            <w:noProof/>
            <w:webHidden/>
          </w:rPr>
          <w:fldChar w:fldCharType="end"/>
        </w:r>
      </w:hyperlink>
    </w:p>
    <w:p w14:paraId="01E1EF81" w14:textId="77777777" w:rsidR="003C4A12" w:rsidRDefault="00FB4936">
      <w:pPr>
        <w:pStyle w:val="TOC2"/>
        <w:rPr>
          <w:rFonts w:asciiTheme="minorHAnsi" w:eastAsiaTheme="minorEastAsia" w:hAnsiTheme="minorHAnsi" w:cstheme="minorBidi"/>
          <w:noProof/>
          <w:sz w:val="22"/>
          <w:szCs w:val="22"/>
        </w:rPr>
      </w:pPr>
      <w:hyperlink w:anchor="_Toc394650857" w:history="1">
        <w:r w:rsidR="003C4A12" w:rsidRPr="007223A7">
          <w:rPr>
            <w:rStyle w:val="Hyperlink"/>
            <w:noProof/>
          </w:rPr>
          <w:t>7.2</w:t>
        </w:r>
        <w:r w:rsidR="003C4A12">
          <w:rPr>
            <w:rFonts w:asciiTheme="minorHAnsi" w:eastAsiaTheme="minorEastAsia" w:hAnsiTheme="minorHAnsi" w:cstheme="minorBidi"/>
            <w:noProof/>
            <w:sz w:val="22"/>
            <w:szCs w:val="22"/>
          </w:rPr>
          <w:tab/>
        </w:r>
        <w:r w:rsidR="003C4A12" w:rsidRPr="007223A7">
          <w:rPr>
            <w:rStyle w:val="Hyperlink"/>
            <w:noProof/>
          </w:rPr>
          <w:t>Package Concept and Identifier</w:t>
        </w:r>
        <w:r w:rsidR="003C4A12">
          <w:rPr>
            <w:noProof/>
            <w:webHidden/>
          </w:rPr>
          <w:tab/>
        </w:r>
        <w:r w:rsidR="003C4A12">
          <w:rPr>
            <w:noProof/>
            <w:webHidden/>
          </w:rPr>
          <w:fldChar w:fldCharType="begin"/>
        </w:r>
        <w:r w:rsidR="003C4A12">
          <w:rPr>
            <w:noProof/>
            <w:webHidden/>
          </w:rPr>
          <w:instrText xml:space="preserve"> PAGEREF _Toc394650857 \h </w:instrText>
        </w:r>
        <w:r w:rsidR="003C4A12">
          <w:rPr>
            <w:noProof/>
            <w:webHidden/>
          </w:rPr>
        </w:r>
        <w:r w:rsidR="003C4A12">
          <w:rPr>
            <w:noProof/>
            <w:webHidden/>
          </w:rPr>
          <w:fldChar w:fldCharType="separate"/>
        </w:r>
        <w:r w:rsidR="003C4A12">
          <w:rPr>
            <w:noProof/>
            <w:webHidden/>
          </w:rPr>
          <w:t>42</w:t>
        </w:r>
        <w:r w:rsidR="003C4A12">
          <w:rPr>
            <w:noProof/>
            <w:webHidden/>
          </w:rPr>
          <w:fldChar w:fldCharType="end"/>
        </w:r>
      </w:hyperlink>
    </w:p>
    <w:p w14:paraId="53ADE707"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58" w:history="1">
        <w:r w:rsidR="003C4A12" w:rsidRPr="007223A7">
          <w:rPr>
            <w:rStyle w:val="Hyperlink"/>
            <w:noProof/>
            <w:lang w:eastAsia="ja-JP"/>
          </w:rPr>
          <w:t>7.2.1</w:t>
        </w:r>
        <w:r w:rsidR="003C4A12">
          <w:rPr>
            <w:rFonts w:asciiTheme="minorHAnsi" w:eastAsiaTheme="minorEastAsia" w:hAnsiTheme="minorHAnsi" w:cstheme="minorBidi"/>
            <w:noProof/>
            <w:sz w:val="22"/>
            <w:szCs w:val="22"/>
          </w:rPr>
          <w:tab/>
        </w:r>
        <w:r w:rsidR="003C4A12" w:rsidRPr="007223A7">
          <w:rPr>
            <w:rStyle w:val="Hyperlink"/>
            <w:noProof/>
            <w:lang w:eastAsia="ja-JP"/>
          </w:rPr>
          <w:t>What an Package Identifier Identifies</w:t>
        </w:r>
        <w:r w:rsidR="003C4A12">
          <w:rPr>
            <w:noProof/>
            <w:webHidden/>
          </w:rPr>
          <w:tab/>
        </w:r>
        <w:r w:rsidR="003C4A12">
          <w:rPr>
            <w:noProof/>
            <w:webHidden/>
          </w:rPr>
          <w:fldChar w:fldCharType="begin"/>
        </w:r>
        <w:r w:rsidR="003C4A12">
          <w:rPr>
            <w:noProof/>
            <w:webHidden/>
          </w:rPr>
          <w:instrText xml:space="preserve"> PAGEREF _Toc394650858 \h </w:instrText>
        </w:r>
        <w:r w:rsidR="003C4A12">
          <w:rPr>
            <w:noProof/>
            <w:webHidden/>
          </w:rPr>
        </w:r>
        <w:r w:rsidR="003C4A12">
          <w:rPr>
            <w:noProof/>
            <w:webHidden/>
          </w:rPr>
          <w:fldChar w:fldCharType="separate"/>
        </w:r>
        <w:r w:rsidR="003C4A12">
          <w:rPr>
            <w:noProof/>
            <w:webHidden/>
          </w:rPr>
          <w:t>42</w:t>
        </w:r>
        <w:r w:rsidR="003C4A12">
          <w:rPr>
            <w:noProof/>
            <w:webHidden/>
          </w:rPr>
          <w:fldChar w:fldCharType="end"/>
        </w:r>
      </w:hyperlink>
    </w:p>
    <w:p w14:paraId="5184D61B"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59" w:history="1">
        <w:r w:rsidR="003C4A12" w:rsidRPr="007223A7">
          <w:rPr>
            <w:rStyle w:val="Hyperlink"/>
            <w:noProof/>
            <w:lang w:eastAsia="ja-JP"/>
          </w:rPr>
          <w:t>7.2.2</w:t>
        </w:r>
        <w:r w:rsidR="003C4A12">
          <w:rPr>
            <w:rFonts w:asciiTheme="minorHAnsi" w:eastAsiaTheme="minorEastAsia" w:hAnsiTheme="minorHAnsi" w:cstheme="minorBidi"/>
            <w:noProof/>
            <w:sz w:val="22"/>
            <w:szCs w:val="22"/>
          </w:rPr>
          <w:tab/>
        </w:r>
        <w:r w:rsidR="003C4A12" w:rsidRPr="007223A7">
          <w:rPr>
            <w:rStyle w:val="Hyperlink"/>
            <w:noProof/>
            <w:lang w:eastAsia="ja-JP"/>
          </w:rPr>
          <w:t>Constructing an PackageID</w:t>
        </w:r>
        <w:r w:rsidR="003C4A12">
          <w:rPr>
            <w:noProof/>
            <w:webHidden/>
          </w:rPr>
          <w:tab/>
        </w:r>
        <w:r w:rsidR="003C4A12">
          <w:rPr>
            <w:noProof/>
            <w:webHidden/>
          </w:rPr>
          <w:fldChar w:fldCharType="begin"/>
        </w:r>
        <w:r w:rsidR="003C4A12">
          <w:rPr>
            <w:noProof/>
            <w:webHidden/>
          </w:rPr>
          <w:instrText xml:space="preserve"> PAGEREF _Toc394650859 \h </w:instrText>
        </w:r>
        <w:r w:rsidR="003C4A12">
          <w:rPr>
            <w:noProof/>
            <w:webHidden/>
          </w:rPr>
        </w:r>
        <w:r w:rsidR="003C4A12">
          <w:rPr>
            <w:noProof/>
            <w:webHidden/>
          </w:rPr>
          <w:fldChar w:fldCharType="separate"/>
        </w:r>
        <w:r w:rsidR="003C4A12">
          <w:rPr>
            <w:noProof/>
            <w:webHidden/>
          </w:rPr>
          <w:t>42</w:t>
        </w:r>
        <w:r w:rsidR="003C4A12">
          <w:rPr>
            <w:noProof/>
            <w:webHidden/>
          </w:rPr>
          <w:fldChar w:fldCharType="end"/>
        </w:r>
      </w:hyperlink>
    </w:p>
    <w:p w14:paraId="70169D20"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60" w:history="1">
        <w:r w:rsidR="003C4A12" w:rsidRPr="007223A7">
          <w:rPr>
            <w:rStyle w:val="Hyperlink"/>
            <w:noProof/>
            <w:lang w:eastAsia="ja-JP"/>
          </w:rPr>
          <w:t>7.2.3</w:t>
        </w:r>
        <w:r w:rsidR="003C4A12">
          <w:rPr>
            <w:rFonts w:asciiTheme="minorHAnsi" w:eastAsiaTheme="minorEastAsia" w:hAnsiTheme="minorHAnsi" w:cstheme="minorBidi"/>
            <w:noProof/>
            <w:sz w:val="22"/>
            <w:szCs w:val="22"/>
          </w:rPr>
          <w:tab/>
        </w:r>
        <w:r w:rsidR="003C4A12" w:rsidRPr="007223A7">
          <w:rPr>
            <w:rStyle w:val="Hyperlink"/>
            <w:noProof/>
            <w:lang w:eastAsia="ja-JP"/>
          </w:rPr>
          <w:t>EIDR and PackageIDs</w:t>
        </w:r>
        <w:r w:rsidR="003C4A12">
          <w:rPr>
            <w:noProof/>
            <w:webHidden/>
          </w:rPr>
          <w:tab/>
        </w:r>
        <w:r w:rsidR="003C4A12">
          <w:rPr>
            <w:noProof/>
            <w:webHidden/>
          </w:rPr>
          <w:fldChar w:fldCharType="begin"/>
        </w:r>
        <w:r w:rsidR="003C4A12">
          <w:rPr>
            <w:noProof/>
            <w:webHidden/>
          </w:rPr>
          <w:instrText xml:space="preserve"> PAGEREF _Toc394650860 \h </w:instrText>
        </w:r>
        <w:r w:rsidR="003C4A12">
          <w:rPr>
            <w:noProof/>
            <w:webHidden/>
          </w:rPr>
        </w:r>
        <w:r w:rsidR="003C4A12">
          <w:rPr>
            <w:noProof/>
            <w:webHidden/>
          </w:rPr>
          <w:fldChar w:fldCharType="separate"/>
        </w:r>
        <w:r w:rsidR="003C4A12">
          <w:rPr>
            <w:noProof/>
            <w:webHidden/>
          </w:rPr>
          <w:t>42</w:t>
        </w:r>
        <w:r w:rsidR="003C4A12">
          <w:rPr>
            <w:noProof/>
            <w:webHidden/>
          </w:rPr>
          <w:fldChar w:fldCharType="end"/>
        </w:r>
      </w:hyperlink>
    </w:p>
    <w:p w14:paraId="2E96D43B" w14:textId="77777777" w:rsidR="003C4A12" w:rsidRDefault="00FB4936">
      <w:pPr>
        <w:pStyle w:val="TOC2"/>
        <w:rPr>
          <w:rFonts w:asciiTheme="minorHAnsi" w:eastAsiaTheme="minorEastAsia" w:hAnsiTheme="minorHAnsi" w:cstheme="minorBidi"/>
          <w:noProof/>
          <w:sz w:val="22"/>
          <w:szCs w:val="22"/>
        </w:rPr>
      </w:pPr>
      <w:hyperlink w:anchor="_Toc394650861" w:history="1">
        <w:r w:rsidR="003C4A12" w:rsidRPr="007223A7">
          <w:rPr>
            <w:rStyle w:val="Hyperlink"/>
            <w:noProof/>
          </w:rPr>
          <w:t>7.3</w:t>
        </w:r>
        <w:r w:rsidR="003C4A12">
          <w:rPr>
            <w:rFonts w:asciiTheme="minorHAnsi" w:eastAsiaTheme="minorEastAsia" w:hAnsiTheme="minorHAnsi" w:cstheme="minorBidi"/>
            <w:noProof/>
            <w:sz w:val="22"/>
            <w:szCs w:val="22"/>
          </w:rPr>
          <w:tab/>
        </w:r>
        <w:r w:rsidR="003C4A12" w:rsidRPr="007223A7">
          <w:rPr>
            <w:rStyle w:val="Hyperlink"/>
            <w:noProof/>
          </w:rPr>
          <w:t>File Identification and Versioning</w:t>
        </w:r>
        <w:r w:rsidR="003C4A12">
          <w:rPr>
            <w:noProof/>
            <w:webHidden/>
          </w:rPr>
          <w:tab/>
        </w:r>
        <w:r w:rsidR="003C4A12">
          <w:rPr>
            <w:noProof/>
            <w:webHidden/>
          </w:rPr>
          <w:fldChar w:fldCharType="begin"/>
        </w:r>
        <w:r w:rsidR="003C4A12">
          <w:rPr>
            <w:noProof/>
            <w:webHidden/>
          </w:rPr>
          <w:instrText xml:space="preserve"> PAGEREF _Toc394650861 \h </w:instrText>
        </w:r>
        <w:r w:rsidR="003C4A12">
          <w:rPr>
            <w:noProof/>
            <w:webHidden/>
          </w:rPr>
        </w:r>
        <w:r w:rsidR="003C4A12">
          <w:rPr>
            <w:noProof/>
            <w:webHidden/>
          </w:rPr>
          <w:fldChar w:fldCharType="separate"/>
        </w:r>
        <w:r w:rsidR="003C4A12">
          <w:rPr>
            <w:noProof/>
            <w:webHidden/>
          </w:rPr>
          <w:t>43</w:t>
        </w:r>
        <w:r w:rsidR="003C4A12">
          <w:rPr>
            <w:noProof/>
            <w:webHidden/>
          </w:rPr>
          <w:fldChar w:fldCharType="end"/>
        </w:r>
      </w:hyperlink>
    </w:p>
    <w:p w14:paraId="6B589BCB"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62" w:history="1">
        <w:r w:rsidR="003C4A12" w:rsidRPr="007223A7">
          <w:rPr>
            <w:rStyle w:val="Hyperlink"/>
            <w:noProof/>
          </w:rPr>
          <w:t>7.3.1</w:t>
        </w:r>
        <w:r w:rsidR="003C4A12">
          <w:rPr>
            <w:rFonts w:asciiTheme="minorHAnsi" w:eastAsiaTheme="minorEastAsia" w:hAnsiTheme="minorHAnsi" w:cstheme="minorBidi"/>
            <w:noProof/>
            <w:sz w:val="22"/>
            <w:szCs w:val="22"/>
          </w:rPr>
          <w:tab/>
        </w:r>
        <w:r w:rsidR="003C4A12" w:rsidRPr="007223A7">
          <w:rPr>
            <w:rStyle w:val="Hyperlink"/>
            <w:noProof/>
          </w:rPr>
          <w:t>Identifying Files</w:t>
        </w:r>
        <w:r w:rsidR="003C4A12">
          <w:rPr>
            <w:noProof/>
            <w:webHidden/>
          </w:rPr>
          <w:tab/>
        </w:r>
        <w:r w:rsidR="003C4A12">
          <w:rPr>
            <w:noProof/>
            <w:webHidden/>
          </w:rPr>
          <w:fldChar w:fldCharType="begin"/>
        </w:r>
        <w:r w:rsidR="003C4A12">
          <w:rPr>
            <w:noProof/>
            <w:webHidden/>
          </w:rPr>
          <w:instrText xml:space="preserve"> PAGEREF _Toc394650862 \h </w:instrText>
        </w:r>
        <w:r w:rsidR="003C4A12">
          <w:rPr>
            <w:noProof/>
            <w:webHidden/>
          </w:rPr>
        </w:r>
        <w:r w:rsidR="003C4A12">
          <w:rPr>
            <w:noProof/>
            <w:webHidden/>
          </w:rPr>
          <w:fldChar w:fldCharType="separate"/>
        </w:r>
        <w:r w:rsidR="003C4A12">
          <w:rPr>
            <w:noProof/>
            <w:webHidden/>
          </w:rPr>
          <w:t>43</w:t>
        </w:r>
        <w:r w:rsidR="003C4A12">
          <w:rPr>
            <w:noProof/>
            <w:webHidden/>
          </w:rPr>
          <w:fldChar w:fldCharType="end"/>
        </w:r>
      </w:hyperlink>
    </w:p>
    <w:p w14:paraId="415DBC13"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63" w:history="1">
        <w:r w:rsidR="003C4A12" w:rsidRPr="007223A7">
          <w:rPr>
            <w:rStyle w:val="Hyperlink"/>
            <w:noProof/>
          </w:rPr>
          <w:t>7.3.2</w:t>
        </w:r>
        <w:r w:rsidR="003C4A12">
          <w:rPr>
            <w:rFonts w:asciiTheme="minorHAnsi" w:eastAsiaTheme="minorEastAsia" w:hAnsiTheme="minorHAnsi" w:cstheme="minorBidi"/>
            <w:noProof/>
            <w:sz w:val="22"/>
            <w:szCs w:val="22"/>
          </w:rPr>
          <w:tab/>
        </w:r>
        <w:r w:rsidR="003C4A12" w:rsidRPr="007223A7">
          <w:rPr>
            <w:rStyle w:val="Hyperlink"/>
            <w:noProof/>
          </w:rPr>
          <w:t>Versioning</w:t>
        </w:r>
        <w:r w:rsidR="003C4A12">
          <w:rPr>
            <w:noProof/>
            <w:webHidden/>
          </w:rPr>
          <w:tab/>
        </w:r>
        <w:r w:rsidR="003C4A12">
          <w:rPr>
            <w:noProof/>
            <w:webHidden/>
          </w:rPr>
          <w:fldChar w:fldCharType="begin"/>
        </w:r>
        <w:r w:rsidR="003C4A12">
          <w:rPr>
            <w:noProof/>
            <w:webHidden/>
          </w:rPr>
          <w:instrText xml:space="preserve"> PAGEREF _Toc394650863 \h </w:instrText>
        </w:r>
        <w:r w:rsidR="003C4A12">
          <w:rPr>
            <w:noProof/>
            <w:webHidden/>
          </w:rPr>
        </w:r>
        <w:r w:rsidR="003C4A12">
          <w:rPr>
            <w:noProof/>
            <w:webHidden/>
          </w:rPr>
          <w:fldChar w:fldCharType="separate"/>
        </w:r>
        <w:r w:rsidR="003C4A12">
          <w:rPr>
            <w:noProof/>
            <w:webHidden/>
          </w:rPr>
          <w:t>43</w:t>
        </w:r>
        <w:r w:rsidR="003C4A12">
          <w:rPr>
            <w:noProof/>
            <w:webHidden/>
          </w:rPr>
          <w:fldChar w:fldCharType="end"/>
        </w:r>
      </w:hyperlink>
    </w:p>
    <w:p w14:paraId="4404EC02" w14:textId="77777777" w:rsidR="003C4A12" w:rsidRDefault="00FB4936">
      <w:pPr>
        <w:pStyle w:val="TOC2"/>
        <w:rPr>
          <w:rFonts w:asciiTheme="minorHAnsi" w:eastAsiaTheme="minorEastAsia" w:hAnsiTheme="minorHAnsi" w:cstheme="minorBidi"/>
          <w:noProof/>
          <w:sz w:val="22"/>
          <w:szCs w:val="22"/>
        </w:rPr>
      </w:pPr>
      <w:hyperlink w:anchor="_Toc394650864" w:history="1">
        <w:r w:rsidR="003C4A12" w:rsidRPr="007223A7">
          <w:rPr>
            <w:rStyle w:val="Hyperlink"/>
            <w:noProof/>
          </w:rPr>
          <w:t>7.4</w:t>
        </w:r>
        <w:r w:rsidR="003C4A12">
          <w:rPr>
            <w:rFonts w:asciiTheme="minorHAnsi" w:eastAsiaTheme="minorEastAsia" w:hAnsiTheme="minorHAnsi" w:cstheme="minorBidi"/>
            <w:noProof/>
            <w:sz w:val="22"/>
            <w:szCs w:val="22"/>
          </w:rPr>
          <w:tab/>
        </w:r>
        <w:r w:rsidR="003C4A12" w:rsidRPr="007223A7">
          <w:rPr>
            <w:rStyle w:val="Hyperlink"/>
            <w:noProof/>
          </w:rPr>
          <w:t>File Delivery</w:t>
        </w:r>
        <w:r w:rsidR="003C4A12">
          <w:rPr>
            <w:noProof/>
            <w:webHidden/>
          </w:rPr>
          <w:tab/>
        </w:r>
        <w:r w:rsidR="003C4A12">
          <w:rPr>
            <w:noProof/>
            <w:webHidden/>
          </w:rPr>
          <w:fldChar w:fldCharType="begin"/>
        </w:r>
        <w:r w:rsidR="003C4A12">
          <w:rPr>
            <w:noProof/>
            <w:webHidden/>
          </w:rPr>
          <w:instrText xml:space="preserve"> PAGEREF _Toc394650864 \h </w:instrText>
        </w:r>
        <w:r w:rsidR="003C4A12">
          <w:rPr>
            <w:noProof/>
            <w:webHidden/>
          </w:rPr>
        </w:r>
        <w:r w:rsidR="003C4A12">
          <w:rPr>
            <w:noProof/>
            <w:webHidden/>
          </w:rPr>
          <w:fldChar w:fldCharType="separate"/>
        </w:r>
        <w:r w:rsidR="003C4A12">
          <w:rPr>
            <w:noProof/>
            <w:webHidden/>
          </w:rPr>
          <w:t>44</w:t>
        </w:r>
        <w:r w:rsidR="003C4A12">
          <w:rPr>
            <w:noProof/>
            <w:webHidden/>
          </w:rPr>
          <w:fldChar w:fldCharType="end"/>
        </w:r>
      </w:hyperlink>
    </w:p>
    <w:p w14:paraId="0BDEF108"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65" w:history="1">
        <w:r w:rsidR="003C4A12" w:rsidRPr="007223A7">
          <w:rPr>
            <w:rStyle w:val="Hyperlink"/>
            <w:noProof/>
          </w:rPr>
          <w:t>7.4.1</w:t>
        </w:r>
        <w:r w:rsidR="003C4A12">
          <w:rPr>
            <w:rFonts w:asciiTheme="minorHAnsi" w:eastAsiaTheme="minorEastAsia" w:hAnsiTheme="minorHAnsi" w:cstheme="minorBidi"/>
            <w:noProof/>
            <w:sz w:val="22"/>
            <w:szCs w:val="22"/>
          </w:rPr>
          <w:tab/>
        </w:r>
        <w:r w:rsidR="003C4A12" w:rsidRPr="007223A7">
          <w:rPr>
            <w:rStyle w:val="Hyperlink"/>
            <w:noProof/>
          </w:rPr>
          <w:t>Delivery Methods</w:t>
        </w:r>
        <w:r w:rsidR="003C4A12">
          <w:rPr>
            <w:noProof/>
            <w:webHidden/>
          </w:rPr>
          <w:tab/>
        </w:r>
        <w:r w:rsidR="003C4A12">
          <w:rPr>
            <w:noProof/>
            <w:webHidden/>
          </w:rPr>
          <w:fldChar w:fldCharType="begin"/>
        </w:r>
        <w:r w:rsidR="003C4A12">
          <w:rPr>
            <w:noProof/>
            <w:webHidden/>
          </w:rPr>
          <w:instrText xml:space="preserve"> PAGEREF _Toc394650865 \h </w:instrText>
        </w:r>
        <w:r w:rsidR="003C4A12">
          <w:rPr>
            <w:noProof/>
            <w:webHidden/>
          </w:rPr>
        </w:r>
        <w:r w:rsidR="003C4A12">
          <w:rPr>
            <w:noProof/>
            <w:webHidden/>
          </w:rPr>
          <w:fldChar w:fldCharType="separate"/>
        </w:r>
        <w:r w:rsidR="003C4A12">
          <w:rPr>
            <w:noProof/>
            <w:webHidden/>
          </w:rPr>
          <w:t>44</w:t>
        </w:r>
        <w:r w:rsidR="003C4A12">
          <w:rPr>
            <w:noProof/>
            <w:webHidden/>
          </w:rPr>
          <w:fldChar w:fldCharType="end"/>
        </w:r>
      </w:hyperlink>
    </w:p>
    <w:p w14:paraId="02D16D64"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66" w:history="1">
        <w:r w:rsidR="003C4A12" w:rsidRPr="007223A7">
          <w:rPr>
            <w:rStyle w:val="Hyperlink"/>
            <w:noProof/>
          </w:rPr>
          <w:t>7.4.2</w:t>
        </w:r>
        <w:r w:rsidR="003C4A12">
          <w:rPr>
            <w:rFonts w:asciiTheme="minorHAnsi" w:eastAsiaTheme="minorEastAsia" w:hAnsiTheme="minorHAnsi" w:cstheme="minorBidi"/>
            <w:noProof/>
            <w:sz w:val="22"/>
            <w:szCs w:val="22"/>
          </w:rPr>
          <w:tab/>
        </w:r>
        <w:r w:rsidR="003C4A12" w:rsidRPr="007223A7">
          <w:rPr>
            <w:rStyle w:val="Hyperlink"/>
            <w:noProof/>
          </w:rPr>
          <w:t>Delivering Sets of Files</w:t>
        </w:r>
        <w:r w:rsidR="003C4A12">
          <w:rPr>
            <w:noProof/>
            <w:webHidden/>
          </w:rPr>
          <w:tab/>
        </w:r>
        <w:r w:rsidR="003C4A12">
          <w:rPr>
            <w:noProof/>
            <w:webHidden/>
          </w:rPr>
          <w:fldChar w:fldCharType="begin"/>
        </w:r>
        <w:r w:rsidR="003C4A12">
          <w:rPr>
            <w:noProof/>
            <w:webHidden/>
          </w:rPr>
          <w:instrText xml:space="preserve"> PAGEREF _Toc394650866 \h </w:instrText>
        </w:r>
        <w:r w:rsidR="003C4A12">
          <w:rPr>
            <w:noProof/>
            <w:webHidden/>
          </w:rPr>
        </w:r>
        <w:r w:rsidR="003C4A12">
          <w:rPr>
            <w:noProof/>
            <w:webHidden/>
          </w:rPr>
          <w:fldChar w:fldCharType="separate"/>
        </w:r>
        <w:r w:rsidR="003C4A12">
          <w:rPr>
            <w:noProof/>
            <w:webHidden/>
          </w:rPr>
          <w:t>44</w:t>
        </w:r>
        <w:r w:rsidR="003C4A12">
          <w:rPr>
            <w:noProof/>
            <w:webHidden/>
          </w:rPr>
          <w:fldChar w:fldCharType="end"/>
        </w:r>
      </w:hyperlink>
    </w:p>
    <w:p w14:paraId="375E529F"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67" w:history="1">
        <w:r w:rsidR="003C4A12" w:rsidRPr="007223A7">
          <w:rPr>
            <w:rStyle w:val="Hyperlink"/>
            <w:noProof/>
          </w:rPr>
          <w:t>7.4.3</w:t>
        </w:r>
        <w:r w:rsidR="003C4A12">
          <w:rPr>
            <w:rFonts w:asciiTheme="minorHAnsi" w:eastAsiaTheme="minorEastAsia" w:hAnsiTheme="minorHAnsi" w:cstheme="minorBidi"/>
            <w:noProof/>
            <w:sz w:val="22"/>
            <w:szCs w:val="22"/>
          </w:rPr>
          <w:tab/>
        </w:r>
        <w:r w:rsidR="003C4A12" w:rsidRPr="007223A7">
          <w:rPr>
            <w:rStyle w:val="Hyperlink"/>
            <w:noProof/>
          </w:rPr>
          <w:t>Incremental Delivery</w:t>
        </w:r>
        <w:r w:rsidR="003C4A12">
          <w:rPr>
            <w:noProof/>
            <w:webHidden/>
          </w:rPr>
          <w:tab/>
        </w:r>
        <w:r w:rsidR="003C4A12">
          <w:rPr>
            <w:noProof/>
            <w:webHidden/>
          </w:rPr>
          <w:fldChar w:fldCharType="begin"/>
        </w:r>
        <w:r w:rsidR="003C4A12">
          <w:rPr>
            <w:noProof/>
            <w:webHidden/>
          </w:rPr>
          <w:instrText xml:space="preserve"> PAGEREF _Toc394650867 \h </w:instrText>
        </w:r>
        <w:r w:rsidR="003C4A12">
          <w:rPr>
            <w:noProof/>
            <w:webHidden/>
          </w:rPr>
        </w:r>
        <w:r w:rsidR="003C4A12">
          <w:rPr>
            <w:noProof/>
            <w:webHidden/>
          </w:rPr>
          <w:fldChar w:fldCharType="separate"/>
        </w:r>
        <w:r w:rsidR="003C4A12">
          <w:rPr>
            <w:noProof/>
            <w:webHidden/>
          </w:rPr>
          <w:t>45</w:t>
        </w:r>
        <w:r w:rsidR="003C4A12">
          <w:rPr>
            <w:noProof/>
            <w:webHidden/>
          </w:rPr>
          <w:fldChar w:fldCharType="end"/>
        </w:r>
      </w:hyperlink>
    </w:p>
    <w:p w14:paraId="38946792" w14:textId="77777777" w:rsidR="003C4A12" w:rsidRDefault="00FB4936">
      <w:pPr>
        <w:pStyle w:val="TOC2"/>
        <w:rPr>
          <w:rFonts w:asciiTheme="minorHAnsi" w:eastAsiaTheme="minorEastAsia" w:hAnsiTheme="minorHAnsi" w:cstheme="minorBidi"/>
          <w:noProof/>
          <w:sz w:val="22"/>
          <w:szCs w:val="22"/>
        </w:rPr>
      </w:pPr>
      <w:hyperlink w:anchor="_Toc394650868" w:history="1">
        <w:r w:rsidR="003C4A12" w:rsidRPr="007223A7">
          <w:rPr>
            <w:rStyle w:val="Hyperlink"/>
            <w:noProof/>
          </w:rPr>
          <w:t>7.5</w:t>
        </w:r>
        <w:r w:rsidR="003C4A12">
          <w:rPr>
            <w:rFonts w:asciiTheme="minorHAnsi" w:eastAsiaTheme="minorEastAsia" w:hAnsiTheme="minorHAnsi" w:cstheme="minorBidi"/>
            <w:noProof/>
            <w:sz w:val="22"/>
            <w:szCs w:val="22"/>
          </w:rPr>
          <w:tab/>
        </w:r>
        <w:r w:rsidR="003C4A12" w:rsidRPr="007223A7">
          <w:rPr>
            <w:rStyle w:val="Hyperlink"/>
            <w:noProof/>
          </w:rPr>
          <w:t>Verifying File Correctness</w:t>
        </w:r>
        <w:r w:rsidR="003C4A12">
          <w:rPr>
            <w:noProof/>
            <w:webHidden/>
          </w:rPr>
          <w:tab/>
        </w:r>
        <w:r w:rsidR="003C4A12">
          <w:rPr>
            <w:noProof/>
            <w:webHidden/>
          </w:rPr>
          <w:fldChar w:fldCharType="begin"/>
        </w:r>
        <w:r w:rsidR="003C4A12">
          <w:rPr>
            <w:noProof/>
            <w:webHidden/>
          </w:rPr>
          <w:instrText xml:space="preserve"> PAGEREF _Toc394650868 \h </w:instrText>
        </w:r>
        <w:r w:rsidR="003C4A12">
          <w:rPr>
            <w:noProof/>
            <w:webHidden/>
          </w:rPr>
        </w:r>
        <w:r w:rsidR="003C4A12">
          <w:rPr>
            <w:noProof/>
            <w:webHidden/>
          </w:rPr>
          <w:fldChar w:fldCharType="separate"/>
        </w:r>
        <w:r w:rsidR="003C4A12">
          <w:rPr>
            <w:noProof/>
            <w:webHidden/>
          </w:rPr>
          <w:t>48</w:t>
        </w:r>
        <w:r w:rsidR="003C4A12">
          <w:rPr>
            <w:noProof/>
            <w:webHidden/>
          </w:rPr>
          <w:fldChar w:fldCharType="end"/>
        </w:r>
      </w:hyperlink>
    </w:p>
    <w:p w14:paraId="3056134C" w14:textId="77777777" w:rsidR="003C4A12" w:rsidRDefault="00FB4936">
      <w:pPr>
        <w:pStyle w:val="TOC1"/>
        <w:rPr>
          <w:rFonts w:asciiTheme="minorHAnsi" w:eastAsiaTheme="minorEastAsia" w:hAnsiTheme="minorHAnsi" w:cstheme="minorBidi"/>
          <w:noProof/>
          <w:sz w:val="22"/>
          <w:szCs w:val="22"/>
        </w:rPr>
      </w:pPr>
      <w:hyperlink w:anchor="_Toc394650869" w:history="1">
        <w:r w:rsidR="003C4A12" w:rsidRPr="007223A7">
          <w:rPr>
            <w:rStyle w:val="Hyperlink"/>
            <w:noProof/>
          </w:rPr>
          <w:t>8</w:t>
        </w:r>
        <w:r w:rsidR="003C4A12">
          <w:rPr>
            <w:rFonts w:asciiTheme="minorHAnsi" w:eastAsiaTheme="minorEastAsia" w:hAnsiTheme="minorHAnsi" w:cstheme="minorBidi"/>
            <w:noProof/>
            <w:sz w:val="22"/>
            <w:szCs w:val="22"/>
          </w:rPr>
          <w:tab/>
        </w:r>
        <w:r w:rsidR="003C4A12" w:rsidRPr="007223A7">
          <w:rPr>
            <w:rStyle w:val="Hyperlink"/>
            <w:noProof/>
          </w:rPr>
          <w:t>Other element Encoding Rules</w:t>
        </w:r>
        <w:r w:rsidR="003C4A12">
          <w:rPr>
            <w:noProof/>
            <w:webHidden/>
          </w:rPr>
          <w:tab/>
        </w:r>
        <w:r w:rsidR="003C4A12">
          <w:rPr>
            <w:noProof/>
            <w:webHidden/>
          </w:rPr>
          <w:fldChar w:fldCharType="begin"/>
        </w:r>
        <w:r w:rsidR="003C4A12">
          <w:rPr>
            <w:noProof/>
            <w:webHidden/>
          </w:rPr>
          <w:instrText xml:space="preserve"> PAGEREF _Toc394650869 \h </w:instrText>
        </w:r>
        <w:r w:rsidR="003C4A12">
          <w:rPr>
            <w:noProof/>
            <w:webHidden/>
          </w:rPr>
        </w:r>
        <w:r w:rsidR="003C4A12">
          <w:rPr>
            <w:noProof/>
            <w:webHidden/>
          </w:rPr>
          <w:fldChar w:fldCharType="separate"/>
        </w:r>
        <w:r w:rsidR="003C4A12">
          <w:rPr>
            <w:noProof/>
            <w:webHidden/>
          </w:rPr>
          <w:t>49</w:t>
        </w:r>
        <w:r w:rsidR="003C4A12">
          <w:rPr>
            <w:noProof/>
            <w:webHidden/>
          </w:rPr>
          <w:fldChar w:fldCharType="end"/>
        </w:r>
      </w:hyperlink>
    </w:p>
    <w:p w14:paraId="712F1A7B" w14:textId="77777777" w:rsidR="003C4A12" w:rsidRDefault="00FB4936">
      <w:pPr>
        <w:pStyle w:val="TOC2"/>
        <w:rPr>
          <w:rFonts w:asciiTheme="minorHAnsi" w:eastAsiaTheme="minorEastAsia" w:hAnsiTheme="minorHAnsi" w:cstheme="minorBidi"/>
          <w:noProof/>
          <w:sz w:val="22"/>
          <w:szCs w:val="22"/>
        </w:rPr>
      </w:pPr>
      <w:hyperlink w:anchor="_Toc394650870" w:history="1">
        <w:r w:rsidR="003C4A12" w:rsidRPr="007223A7">
          <w:rPr>
            <w:rStyle w:val="Hyperlink"/>
            <w:noProof/>
          </w:rPr>
          <w:t>8.1</w:t>
        </w:r>
        <w:r w:rsidR="003C4A12">
          <w:rPr>
            <w:rFonts w:asciiTheme="minorHAnsi" w:eastAsiaTheme="minorEastAsia" w:hAnsiTheme="minorHAnsi" w:cstheme="minorBidi"/>
            <w:noProof/>
            <w:sz w:val="22"/>
            <w:szCs w:val="22"/>
          </w:rPr>
          <w:tab/>
        </w:r>
        <w:r w:rsidR="003C4A12" w:rsidRPr="007223A7">
          <w:rPr>
            <w:rStyle w:val="Hyperlink"/>
            <w:noProof/>
          </w:rPr>
          <w:t>Use of Region</w:t>
        </w:r>
        <w:r w:rsidR="003C4A12">
          <w:rPr>
            <w:noProof/>
            <w:webHidden/>
          </w:rPr>
          <w:tab/>
        </w:r>
        <w:r w:rsidR="003C4A12">
          <w:rPr>
            <w:noProof/>
            <w:webHidden/>
          </w:rPr>
          <w:fldChar w:fldCharType="begin"/>
        </w:r>
        <w:r w:rsidR="003C4A12">
          <w:rPr>
            <w:noProof/>
            <w:webHidden/>
          </w:rPr>
          <w:instrText xml:space="preserve"> PAGEREF _Toc394650870 \h </w:instrText>
        </w:r>
        <w:r w:rsidR="003C4A12">
          <w:rPr>
            <w:noProof/>
            <w:webHidden/>
          </w:rPr>
        </w:r>
        <w:r w:rsidR="003C4A12">
          <w:rPr>
            <w:noProof/>
            <w:webHidden/>
          </w:rPr>
          <w:fldChar w:fldCharType="separate"/>
        </w:r>
        <w:r w:rsidR="003C4A12">
          <w:rPr>
            <w:noProof/>
            <w:webHidden/>
          </w:rPr>
          <w:t>49</w:t>
        </w:r>
        <w:r w:rsidR="003C4A12">
          <w:rPr>
            <w:noProof/>
            <w:webHidden/>
          </w:rPr>
          <w:fldChar w:fldCharType="end"/>
        </w:r>
      </w:hyperlink>
    </w:p>
    <w:p w14:paraId="3717D2A7"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71" w:history="1">
        <w:r w:rsidR="003C4A12" w:rsidRPr="007223A7">
          <w:rPr>
            <w:rStyle w:val="Hyperlink"/>
            <w:noProof/>
            <w:lang w:eastAsia="ja-JP"/>
          </w:rPr>
          <w:t>8.1.1</w:t>
        </w:r>
        <w:r w:rsidR="003C4A12">
          <w:rPr>
            <w:rFonts w:asciiTheme="minorHAnsi" w:eastAsiaTheme="minorEastAsia" w:hAnsiTheme="minorHAnsi" w:cstheme="minorBidi"/>
            <w:noProof/>
            <w:sz w:val="22"/>
            <w:szCs w:val="22"/>
          </w:rPr>
          <w:tab/>
        </w:r>
        <w:r w:rsidR="003C4A12" w:rsidRPr="007223A7">
          <w:rPr>
            <w:rStyle w:val="Hyperlink"/>
            <w:noProof/>
            <w:lang w:eastAsia="ja-JP"/>
          </w:rPr>
          <w:t>Avail Territories</w:t>
        </w:r>
        <w:r w:rsidR="003C4A12">
          <w:rPr>
            <w:noProof/>
            <w:webHidden/>
          </w:rPr>
          <w:tab/>
        </w:r>
        <w:r w:rsidR="003C4A12">
          <w:rPr>
            <w:noProof/>
            <w:webHidden/>
          </w:rPr>
          <w:fldChar w:fldCharType="begin"/>
        </w:r>
        <w:r w:rsidR="003C4A12">
          <w:rPr>
            <w:noProof/>
            <w:webHidden/>
          </w:rPr>
          <w:instrText xml:space="preserve"> PAGEREF _Toc394650871 \h </w:instrText>
        </w:r>
        <w:r w:rsidR="003C4A12">
          <w:rPr>
            <w:noProof/>
            <w:webHidden/>
          </w:rPr>
        </w:r>
        <w:r w:rsidR="003C4A12">
          <w:rPr>
            <w:noProof/>
            <w:webHidden/>
          </w:rPr>
          <w:fldChar w:fldCharType="separate"/>
        </w:r>
        <w:r w:rsidR="003C4A12">
          <w:rPr>
            <w:noProof/>
            <w:webHidden/>
          </w:rPr>
          <w:t>49</w:t>
        </w:r>
        <w:r w:rsidR="003C4A12">
          <w:rPr>
            <w:noProof/>
            <w:webHidden/>
          </w:rPr>
          <w:fldChar w:fldCharType="end"/>
        </w:r>
      </w:hyperlink>
    </w:p>
    <w:p w14:paraId="27F90EC9"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72" w:history="1">
        <w:r w:rsidR="003C4A12" w:rsidRPr="007223A7">
          <w:rPr>
            <w:rStyle w:val="Hyperlink"/>
            <w:noProof/>
          </w:rPr>
          <w:t>8.1.2</w:t>
        </w:r>
        <w:r w:rsidR="003C4A12">
          <w:rPr>
            <w:rFonts w:asciiTheme="minorHAnsi" w:eastAsiaTheme="minorEastAsia" w:hAnsiTheme="minorHAnsi" w:cstheme="minorBidi"/>
            <w:noProof/>
            <w:sz w:val="22"/>
            <w:szCs w:val="22"/>
          </w:rPr>
          <w:tab/>
        </w:r>
        <w:r w:rsidR="003C4A12" w:rsidRPr="007223A7">
          <w:rPr>
            <w:rStyle w:val="Hyperlink"/>
            <w:noProof/>
          </w:rPr>
          <w:t>Experience Regions</w:t>
        </w:r>
        <w:r w:rsidR="003C4A12">
          <w:rPr>
            <w:noProof/>
            <w:webHidden/>
          </w:rPr>
          <w:tab/>
        </w:r>
        <w:r w:rsidR="003C4A12">
          <w:rPr>
            <w:noProof/>
            <w:webHidden/>
          </w:rPr>
          <w:fldChar w:fldCharType="begin"/>
        </w:r>
        <w:r w:rsidR="003C4A12">
          <w:rPr>
            <w:noProof/>
            <w:webHidden/>
          </w:rPr>
          <w:instrText xml:space="preserve"> PAGEREF _Toc394650872 \h </w:instrText>
        </w:r>
        <w:r w:rsidR="003C4A12">
          <w:rPr>
            <w:noProof/>
            <w:webHidden/>
          </w:rPr>
        </w:r>
        <w:r w:rsidR="003C4A12">
          <w:rPr>
            <w:noProof/>
            <w:webHidden/>
          </w:rPr>
          <w:fldChar w:fldCharType="separate"/>
        </w:r>
        <w:r w:rsidR="003C4A12">
          <w:rPr>
            <w:noProof/>
            <w:webHidden/>
          </w:rPr>
          <w:t>50</w:t>
        </w:r>
        <w:r w:rsidR="003C4A12">
          <w:rPr>
            <w:noProof/>
            <w:webHidden/>
          </w:rPr>
          <w:fldChar w:fldCharType="end"/>
        </w:r>
      </w:hyperlink>
    </w:p>
    <w:p w14:paraId="18B8FEC0" w14:textId="77777777" w:rsidR="003C4A12" w:rsidRDefault="00FB4936">
      <w:pPr>
        <w:pStyle w:val="TOC2"/>
        <w:rPr>
          <w:rFonts w:asciiTheme="minorHAnsi" w:eastAsiaTheme="minorEastAsia" w:hAnsiTheme="minorHAnsi" w:cstheme="minorBidi"/>
          <w:noProof/>
          <w:sz w:val="22"/>
          <w:szCs w:val="22"/>
        </w:rPr>
      </w:pPr>
      <w:hyperlink w:anchor="_Toc394650873" w:history="1">
        <w:r w:rsidR="003C4A12" w:rsidRPr="007223A7">
          <w:rPr>
            <w:rStyle w:val="Hyperlink"/>
            <w:noProof/>
          </w:rPr>
          <w:t>8.2</w:t>
        </w:r>
        <w:r w:rsidR="003C4A12">
          <w:rPr>
            <w:rFonts w:asciiTheme="minorHAnsi" w:eastAsiaTheme="minorEastAsia" w:hAnsiTheme="minorHAnsi" w:cstheme="minorBidi"/>
            <w:noProof/>
            <w:sz w:val="22"/>
            <w:szCs w:val="22"/>
          </w:rPr>
          <w:tab/>
        </w:r>
        <w:r w:rsidR="003C4A12" w:rsidRPr="007223A7">
          <w:rPr>
            <w:rStyle w:val="Hyperlink"/>
            <w:noProof/>
          </w:rPr>
          <w:t>Audiovisual Type/SubType</w:t>
        </w:r>
        <w:r w:rsidR="003C4A12">
          <w:rPr>
            <w:noProof/>
            <w:webHidden/>
          </w:rPr>
          <w:tab/>
        </w:r>
        <w:r w:rsidR="003C4A12">
          <w:rPr>
            <w:noProof/>
            <w:webHidden/>
          </w:rPr>
          <w:fldChar w:fldCharType="begin"/>
        </w:r>
        <w:r w:rsidR="003C4A12">
          <w:rPr>
            <w:noProof/>
            <w:webHidden/>
          </w:rPr>
          <w:instrText xml:space="preserve"> PAGEREF _Toc394650873 \h </w:instrText>
        </w:r>
        <w:r w:rsidR="003C4A12">
          <w:rPr>
            <w:noProof/>
            <w:webHidden/>
          </w:rPr>
        </w:r>
        <w:r w:rsidR="003C4A12">
          <w:rPr>
            <w:noProof/>
            <w:webHidden/>
          </w:rPr>
          <w:fldChar w:fldCharType="separate"/>
        </w:r>
        <w:r w:rsidR="003C4A12">
          <w:rPr>
            <w:noProof/>
            <w:webHidden/>
          </w:rPr>
          <w:t>52</w:t>
        </w:r>
        <w:r w:rsidR="003C4A12">
          <w:rPr>
            <w:noProof/>
            <w:webHidden/>
          </w:rPr>
          <w:fldChar w:fldCharType="end"/>
        </w:r>
      </w:hyperlink>
    </w:p>
    <w:p w14:paraId="0C11DB67"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74" w:history="1">
        <w:r w:rsidR="003C4A12" w:rsidRPr="007223A7">
          <w:rPr>
            <w:rStyle w:val="Hyperlink"/>
            <w:noProof/>
            <w:lang w:eastAsia="ja-JP"/>
          </w:rPr>
          <w:t>8.2.1</w:t>
        </w:r>
        <w:r w:rsidR="003C4A12">
          <w:rPr>
            <w:rFonts w:asciiTheme="minorHAnsi" w:eastAsiaTheme="minorEastAsia" w:hAnsiTheme="minorHAnsi" w:cstheme="minorBidi"/>
            <w:noProof/>
            <w:sz w:val="22"/>
            <w:szCs w:val="22"/>
          </w:rPr>
          <w:tab/>
        </w:r>
        <w:r w:rsidR="003C4A12" w:rsidRPr="007223A7">
          <w:rPr>
            <w:rStyle w:val="Hyperlink"/>
            <w:noProof/>
            <w:lang w:eastAsia="ja-JP"/>
          </w:rPr>
          <w:t>Main Type</w:t>
        </w:r>
        <w:r w:rsidR="003C4A12">
          <w:rPr>
            <w:noProof/>
            <w:webHidden/>
          </w:rPr>
          <w:tab/>
        </w:r>
        <w:r w:rsidR="003C4A12">
          <w:rPr>
            <w:noProof/>
            <w:webHidden/>
          </w:rPr>
          <w:fldChar w:fldCharType="begin"/>
        </w:r>
        <w:r w:rsidR="003C4A12">
          <w:rPr>
            <w:noProof/>
            <w:webHidden/>
          </w:rPr>
          <w:instrText xml:space="preserve"> PAGEREF _Toc394650874 \h </w:instrText>
        </w:r>
        <w:r w:rsidR="003C4A12">
          <w:rPr>
            <w:noProof/>
            <w:webHidden/>
          </w:rPr>
        </w:r>
        <w:r w:rsidR="003C4A12">
          <w:rPr>
            <w:noProof/>
            <w:webHidden/>
          </w:rPr>
          <w:fldChar w:fldCharType="separate"/>
        </w:r>
        <w:r w:rsidR="003C4A12">
          <w:rPr>
            <w:noProof/>
            <w:webHidden/>
          </w:rPr>
          <w:t>53</w:t>
        </w:r>
        <w:r w:rsidR="003C4A12">
          <w:rPr>
            <w:noProof/>
            <w:webHidden/>
          </w:rPr>
          <w:fldChar w:fldCharType="end"/>
        </w:r>
      </w:hyperlink>
    </w:p>
    <w:p w14:paraId="241AB51E"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75" w:history="1">
        <w:r w:rsidR="003C4A12" w:rsidRPr="007223A7">
          <w:rPr>
            <w:rStyle w:val="Hyperlink"/>
            <w:noProof/>
            <w:lang w:eastAsia="ja-JP"/>
          </w:rPr>
          <w:t>8.2.2</w:t>
        </w:r>
        <w:r w:rsidR="003C4A12">
          <w:rPr>
            <w:rFonts w:asciiTheme="minorHAnsi" w:eastAsiaTheme="minorEastAsia" w:hAnsiTheme="minorHAnsi" w:cstheme="minorBidi"/>
            <w:noProof/>
            <w:sz w:val="22"/>
            <w:szCs w:val="22"/>
          </w:rPr>
          <w:tab/>
        </w:r>
        <w:r w:rsidR="003C4A12" w:rsidRPr="007223A7">
          <w:rPr>
            <w:rStyle w:val="Hyperlink"/>
            <w:noProof/>
            <w:lang w:eastAsia="ja-JP"/>
          </w:rPr>
          <w:t>Promotion Type</w:t>
        </w:r>
        <w:r w:rsidR="003C4A12">
          <w:rPr>
            <w:noProof/>
            <w:webHidden/>
          </w:rPr>
          <w:tab/>
        </w:r>
        <w:r w:rsidR="003C4A12">
          <w:rPr>
            <w:noProof/>
            <w:webHidden/>
          </w:rPr>
          <w:fldChar w:fldCharType="begin"/>
        </w:r>
        <w:r w:rsidR="003C4A12">
          <w:rPr>
            <w:noProof/>
            <w:webHidden/>
          </w:rPr>
          <w:instrText xml:space="preserve"> PAGEREF _Toc394650875 \h </w:instrText>
        </w:r>
        <w:r w:rsidR="003C4A12">
          <w:rPr>
            <w:noProof/>
            <w:webHidden/>
          </w:rPr>
        </w:r>
        <w:r w:rsidR="003C4A12">
          <w:rPr>
            <w:noProof/>
            <w:webHidden/>
          </w:rPr>
          <w:fldChar w:fldCharType="separate"/>
        </w:r>
        <w:r w:rsidR="003C4A12">
          <w:rPr>
            <w:noProof/>
            <w:webHidden/>
          </w:rPr>
          <w:t>54</w:t>
        </w:r>
        <w:r w:rsidR="003C4A12">
          <w:rPr>
            <w:noProof/>
            <w:webHidden/>
          </w:rPr>
          <w:fldChar w:fldCharType="end"/>
        </w:r>
      </w:hyperlink>
    </w:p>
    <w:p w14:paraId="2FA30A4E"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76" w:history="1">
        <w:r w:rsidR="003C4A12" w:rsidRPr="007223A7">
          <w:rPr>
            <w:rStyle w:val="Hyperlink"/>
            <w:noProof/>
            <w:lang w:eastAsia="ja-JP"/>
          </w:rPr>
          <w:t>8.2.3</w:t>
        </w:r>
        <w:r w:rsidR="003C4A12">
          <w:rPr>
            <w:rFonts w:asciiTheme="minorHAnsi" w:eastAsiaTheme="minorEastAsia" w:hAnsiTheme="minorHAnsi" w:cstheme="minorBidi"/>
            <w:noProof/>
            <w:sz w:val="22"/>
            <w:szCs w:val="22"/>
          </w:rPr>
          <w:tab/>
        </w:r>
        <w:r w:rsidR="003C4A12" w:rsidRPr="007223A7">
          <w:rPr>
            <w:rStyle w:val="Hyperlink"/>
            <w:noProof/>
            <w:lang w:eastAsia="ja-JP"/>
          </w:rPr>
          <w:t>Bonus Type</w:t>
        </w:r>
        <w:r w:rsidR="003C4A12">
          <w:rPr>
            <w:noProof/>
            <w:webHidden/>
          </w:rPr>
          <w:tab/>
        </w:r>
        <w:r w:rsidR="003C4A12">
          <w:rPr>
            <w:noProof/>
            <w:webHidden/>
          </w:rPr>
          <w:fldChar w:fldCharType="begin"/>
        </w:r>
        <w:r w:rsidR="003C4A12">
          <w:rPr>
            <w:noProof/>
            <w:webHidden/>
          </w:rPr>
          <w:instrText xml:space="preserve"> PAGEREF _Toc394650876 \h </w:instrText>
        </w:r>
        <w:r w:rsidR="003C4A12">
          <w:rPr>
            <w:noProof/>
            <w:webHidden/>
          </w:rPr>
        </w:r>
        <w:r w:rsidR="003C4A12">
          <w:rPr>
            <w:noProof/>
            <w:webHidden/>
          </w:rPr>
          <w:fldChar w:fldCharType="separate"/>
        </w:r>
        <w:r w:rsidR="003C4A12">
          <w:rPr>
            <w:noProof/>
            <w:webHidden/>
          </w:rPr>
          <w:t>55</w:t>
        </w:r>
        <w:r w:rsidR="003C4A12">
          <w:rPr>
            <w:noProof/>
            <w:webHidden/>
          </w:rPr>
          <w:fldChar w:fldCharType="end"/>
        </w:r>
      </w:hyperlink>
    </w:p>
    <w:p w14:paraId="1CCF13FA"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77" w:history="1">
        <w:r w:rsidR="003C4A12" w:rsidRPr="007223A7">
          <w:rPr>
            <w:rStyle w:val="Hyperlink"/>
            <w:noProof/>
            <w:lang w:eastAsia="ja-JP"/>
          </w:rPr>
          <w:t>8.2.4</w:t>
        </w:r>
        <w:r w:rsidR="003C4A12">
          <w:rPr>
            <w:rFonts w:asciiTheme="minorHAnsi" w:eastAsiaTheme="minorEastAsia" w:hAnsiTheme="minorHAnsi" w:cstheme="minorBidi"/>
            <w:noProof/>
            <w:sz w:val="22"/>
            <w:szCs w:val="22"/>
          </w:rPr>
          <w:tab/>
        </w:r>
        <w:r w:rsidR="003C4A12" w:rsidRPr="007223A7">
          <w:rPr>
            <w:rStyle w:val="Hyperlink"/>
            <w:noProof/>
            <w:lang w:eastAsia="ja-JP"/>
          </w:rPr>
          <w:t>Other Type</w:t>
        </w:r>
        <w:r w:rsidR="003C4A12">
          <w:rPr>
            <w:noProof/>
            <w:webHidden/>
          </w:rPr>
          <w:tab/>
        </w:r>
        <w:r w:rsidR="003C4A12">
          <w:rPr>
            <w:noProof/>
            <w:webHidden/>
          </w:rPr>
          <w:fldChar w:fldCharType="begin"/>
        </w:r>
        <w:r w:rsidR="003C4A12">
          <w:rPr>
            <w:noProof/>
            <w:webHidden/>
          </w:rPr>
          <w:instrText xml:space="preserve"> PAGEREF _Toc394650877 \h </w:instrText>
        </w:r>
        <w:r w:rsidR="003C4A12">
          <w:rPr>
            <w:noProof/>
            <w:webHidden/>
          </w:rPr>
        </w:r>
        <w:r w:rsidR="003C4A12">
          <w:rPr>
            <w:noProof/>
            <w:webHidden/>
          </w:rPr>
          <w:fldChar w:fldCharType="separate"/>
        </w:r>
        <w:r w:rsidR="003C4A12">
          <w:rPr>
            <w:noProof/>
            <w:webHidden/>
          </w:rPr>
          <w:t>57</w:t>
        </w:r>
        <w:r w:rsidR="003C4A12">
          <w:rPr>
            <w:noProof/>
            <w:webHidden/>
          </w:rPr>
          <w:fldChar w:fldCharType="end"/>
        </w:r>
      </w:hyperlink>
    </w:p>
    <w:p w14:paraId="4F3E15CB" w14:textId="77777777" w:rsidR="003C4A12" w:rsidRDefault="00FB4936">
      <w:pPr>
        <w:pStyle w:val="TOC3"/>
        <w:tabs>
          <w:tab w:val="left" w:pos="1440"/>
          <w:tab w:val="right" w:leader="dot" w:pos="9710"/>
        </w:tabs>
        <w:rPr>
          <w:rFonts w:asciiTheme="minorHAnsi" w:eastAsiaTheme="minorEastAsia" w:hAnsiTheme="minorHAnsi" w:cstheme="minorBidi"/>
          <w:noProof/>
          <w:sz w:val="22"/>
          <w:szCs w:val="22"/>
        </w:rPr>
      </w:pPr>
      <w:hyperlink w:anchor="_Toc394650878" w:history="1">
        <w:r w:rsidR="003C4A12" w:rsidRPr="007223A7">
          <w:rPr>
            <w:rStyle w:val="Hyperlink"/>
            <w:noProof/>
            <w:lang w:eastAsia="ja-JP"/>
          </w:rPr>
          <w:t>8.2.5</w:t>
        </w:r>
        <w:r w:rsidR="003C4A12">
          <w:rPr>
            <w:rFonts w:asciiTheme="minorHAnsi" w:eastAsiaTheme="minorEastAsia" w:hAnsiTheme="minorHAnsi" w:cstheme="minorBidi"/>
            <w:noProof/>
            <w:sz w:val="22"/>
            <w:szCs w:val="22"/>
          </w:rPr>
          <w:tab/>
        </w:r>
        <w:r w:rsidR="003C4A12" w:rsidRPr="007223A7">
          <w:rPr>
            <w:rStyle w:val="Hyperlink"/>
            <w:noProof/>
            <w:lang w:eastAsia="ja-JP"/>
          </w:rPr>
          <w:t>Studio-specific Types</w:t>
        </w:r>
        <w:r w:rsidR="003C4A12">
          <w:rPr>
            <w:noProof/>
            <w:webHidden/>
          </w:rPr>
          <w:tab/>
        </w:r>
        <w:r w:rsidR="003C4A12">
          <w:rPr>
            <w:noProof/>
            <w:webHidden/>
          </w:rPr>
          <w:fldChar w:fldCharType="begin"/>
        </w:r>
        <w:r w:rsidR="003C4A12">
          <w:rPr>
            <w:noProof/>
            <w:webHidden/>
          </w:rPr>
          <w:instrText xml:space="preserve"> PAGEREF _Toc394650878 \h </w:instrText>
        </w:r>
        <w:r w:rsidR="003C4A12">
          <w:rPr>
            <w:noProof/>
            <w:webHidden/>
          </w:rPr>
        </w:r>
        <w:r w:rsidR="003C4A12">
          <w:rPr>
            <w:noProof/>
            <w:webHidden/>
          </w:rPr>
          <w:fldChar w:fldCharType="separate"/>
        </w:r>
        <w:r w:rsidR="003C4A12">
          <w:rPr>
            <w:noProof/>
            <w:webHidden/>
          </w:rPr>
          <w:t>57</w:t>
        </w:r>
        <w:r w:rsidR="003C4A12">
          <w:rPr>
            <w:noProof/>
            <w:webHidden/>
          </w:rPr>
          <w:fldChar w:fldCharType="end"/>
        </w:r>
      </w:hyperlink>
    </w:p>
    <w:p w14:paraId="1BD6DA86" w14:textId="77777777" w:rsidR="003C4A12" w:rsidRDefault="00FB4936">
      <w:pPr>
        <w:pStyle w:val="TOC1"/>
        <w:tabs>
          <w:tab w:val="left" w:pos="1200"/>
        </w:tabs>
        <w:rPr>
          <w:rFonts w:asciiTheme="minorHAnsi" w:eastAsiaTheme="minorEastAsia" w:hAnsiTheme="minorHAnsi" w:cstheme="minorBidi"/>
          <w:noProof/>
          <w:sz w:val="22"/>
          <w:szCs w:val="22"/>
        </w:rPr>
      </w:pPr>
      <w:hyperlink w:anchor="_Toc394650879" w:history="1">
        <w:r w:rsidR="003C4A12" w:rsidRPr="007223A7">
          <w:rPr>
            <w:rStyle w:val="Hyperlink"/>
            <w:noProof/>
          </w:rPr>
          <w:t>Annex A</w:t>
        </w:r>
        <w:r w:rsidR="003C4A12">
          <w:rPr>
            <w:rFonts w:asciiTheme="minorHAnsi" w:eastAsiaTheme="minorEastAsia" w:hAnsiTheme="minorHAnsi" w:cstheme="minorBidi"/>
            <w:noProof/>
            <w:sz w:val="22"/>
            <w:szCs w:val="22"/>
          </w:rPr>
          <w:tab/>
        </w:r>
        <w:r w:rsidR="003C4A12" w:rsidRPr="007223A7">
          <w:rPr>
            <w:rStyle w:val="Hyperlink"/>
            <w:noProof/>
          </w:rPr>
          <w:t>Ordering Files (DRAFT)</w:t>
        </w:r>
        <w:r w:rsidR="003C4A12">
          <w:rPr>
            <w:noProof/>
            <w:webHidden/>
          </w:rPr>
          <w:tab/>
        </w:r>
        <w:r w:rsidR="003C4A12">
          <w:rPr>
            <w:noProof/>
            <w:webHidden/>
          </w:rPr>
          <w:fldChar w:fldCharType="begin"/>
        </w:r>
        <w:r w:rsidR="003C4A12">
          <w:rPr>
            <w:noProof/>
            <w:webHidden/>
          </w:rPr>
          <w:instrText xml:space="preserve"> PAGEREF _Toc394650879 \h </w:instrText>
        </w:r>
        <w:r w:rsidR="003C4A12">
          <w:rPr>
            <w:noProof/>
            <w:webHidden/>
          </w:rPr>
        </w:r>
        <w:r w:rsidR="003C4A12">
          <w:rPr>
            <w:noProof/>
            <w:webHidden/>
          </w:rPr>
          <w:fldChar w:fldCharType="separate"/>
        </w:r>
        <w:r w:rsidR="003C4A12">
          <w:rPr>
            <w:noProof/>
            <w:webHidden/>
          </w:rPr>
          <w:t>58</w:t>
        </w:r>
        <w:r w:rsidR="003C4A12">
          <w:rPr>
            <w:noProof/>
            <w:webHidden/>
          </w:rPr>
          <w:fldChar w:fldCharType="end"/>
        </w:r>
      </w:hyperlink>
    </w:p>
    <w:p w14:paraId="1C8A0EFD" w14:textId="77777777" w:rsidR="005D7CDF" w:rsidRDefault="005D7CDF" w:rsidP="005D7CDF">
      <w:pPr>
        <w:spacing w:before="240"/>
        <w:jc w:val="center"/>
      </w:pPr>
      <w:r>
        <w:fldChar w:fldCharType="end"/>
      </w:r>
    </w:p>
    <w:p w14:paraId="776DBE3F" w14:textId="77777777" w:rsidR="00D414FA" w:rsidRDefault="00D414FA" w:rsidP="00590C9D">
      <w:pPr>
        <w:pStyle w:val="PlainText"/>
        <w:keepNext/>
        <w:rPr>
          <w:rFonts w:ascii="Arial" w:hAnsi="Arial" w:cs="Arial"/>
          <w:color w:val="000000"/>
          <w:sz w:val="20"/>
          <w:szCs w:val="20"/>
          <w:shd w:val="clear" w:color="auto" w:fill="FFFFFF"/>
        </w:rPr>
      </w:pPr>
      <w:bookmarkStart w:id="1" w:name="_Toc273464035"/>
      <w:r w:rsidRPr="00A72A8A">
        <w:rPr>
          <w:rFonts w:ascii="Helvetica" w:hAnsi="Helvetica"/>
          <w:noProof/>
          <w:color w:val="4374B7"/>
          <w:sz w:val="20"/>
          <w:szCs w:val="20"/>
          <w:bdr w:val="none" w:sz="0" w:space="0" w:color="auto" w:frame="1"/>
          <w:shd w:val="clear" w:color="auto" w:fill="FFFFFF"/>
        </w:rPr>
        <w:lastRenderedPageBreak/>
        <w:drawing>
          <wp:inline distT="0" distB="0" distL="0" distR="0" wp14:anchorId="4B1FACE5" wp14:editId="1938B4D2">
            <wp:extent cx="842645" cy="294005"/>
            <wp:effectExtent l="0" t="0" r="0" b="0"/>
            <wp:docPr id="4" name="Picture 4"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1" w:history="1">
        <w:r w:rsidRPr="00A4269B">
          <w:rPr>
            <w:rStyle w:val="Hyperlink"/>
            <w:color w:val="4374B7"/>
            <w:sz w:val="20"/>
            <w:szCs w:val="20"/>
            <w:bdr w:val="none" w:sz="0" w:space="0" w:color="auto" w:frame="1"/>
            <w:shd w:val="clear" w:color="auto" w:fill="FFFFFF"/>
          </w:rPr>
          <w:t xml:space="preserve">Creative Commons Attribution 3.0 </w:t>
        </w:r>
        <w:proofErr w:type="spellStart"/>
        <w:r w:rsidRPr="00A4269B">
          <w:rPr>
            <w:rStyle w:val="Hyperlink"/>
            <w:color w:val="4374B7"/>
            <w:sz w:val="20"/>
            <w:szCs w:val="20"/>
            <w:bdr w:val="none" w:sz="0" w:space="0" w:color="auto" w:frame="1"/>
            <w:shd w:val="clear" w:color="auto" w:fill="FFFFFF"/>
          </w:rPr>
          <w:t>Unported</w:t>
        </w:r>
        <w:proofErr w:type="spellEnd"/>
        <w:r w:rsidRPr="00A4269B">
          <w:rPr>
            <w:rStyle w:val="Hyperlink"/>
            <w:color w:val="4374B7"/>
            <w:sz w:val="20"/>
            <w:szCs w:val="20"/>
            <w:bdr w:val="none" w:sz="0" w:space="0" w:color="auto" w:frame="1"/>
            <w:shd w:val="clear" w:color="auto" w:fill="FFFFFF"/>
          </w:rPr>
          <w:t xml:space="preserve"> License</w:t>
        </w:r>
      </w:hyperlink>
      <w:r w:rsidRPr="00A4269B">
        <w:rPr>
          <w:rFonts w:ascii="Arial" w:hAnsi="Arial" w:cs="Arial"/>
          <w:color w:val="000000"/>
          <w:sz w:val="20"/>
          <w:szCs w:val="20"/>
          <w:shd w:val="clear" w:color="auto" w:fill="FFFFFF"/>
        </w:rPr>
        <w:t>.</w:t>
      </w:r>
    </w:p>
    <w:p w14:paraId="48287BE2" w14:textId="77777777" w:rsidR="00D414FA" w:rsidRPr="00A4269B" w:rsidRDefault="00D414FA" w:rsidP="00590C9D">
      <w:pPr>
        <w:pStyle w:val="PlainText"/>
        <w:keepNext/>
        <w:rPr>
          <w:rFonts w:ascii="Arial" w:hAnsi="Arial" w:cs="Arial"/>
          <w:b/>
          <w:bCs/>
          <w:sz w:val="20"/>
          <w:szCs w:val="20"/>
        </w:rPr>
      </w:pPr>
    </w:p>
    <w:p w14:paraId="542576D3" w14:textId="77777777" w:rsidR="00D414FA" w:rsidRDefault="00D414FA" w:rsidP="00590C9D">
      <w:pPr>
        <w:keepLines/>
        <w:rPr>
          <w:rFonts w:ascii="Arial" w:hAnsi="Arial" w:cs="Arial"/>
          <w:sz w:val="20"/>
          <w:szCs w:val="20"/>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p>
    <w:p w14:paraId="3C4C61CE" w14:textId="77777777" w:rsidR="00D414FA" w:rsidRPr="00D414FA" w:rsidRDefault="00D414FA" w:rsidP="00D414FA">
      <w:pPr>
        <w:keepNext/>
        <w:keepLines/>
        <w:pageBreakBefore/>
        <w:spacing w:before="240"/>
        <w:jc w:val="left"/>
        <w:rPr>
          <w:b/>
          <w:sz w:val="22"/>
        </w:rPr>
      </w:pPr>
      <w:r w:rsidRPr="00D414FA">
        <w:rPr>
          <w:rFonts w:ascii="Arial" w:hAnsi="Arial" w:cs="Arial"/>
          <w:b/>
          <w:bCs/>
          <w:caps/>
          <w:sz w:val="32"/>
          <w:szCs w:val="36"/>
        </w:rPr>
        <w:lastRenderedPageBreak/>
        <w:t>Revision History</w:t>
      </w:r>
    </w:p>
    <w:p w14:paraId="5950FDEA" w14:textId="77777777" w:rsidR="00D414FA" w:rsidRDefault="00D414FA" w:rsidP="00D414FA">
      <w:pPr>
        <w:jc w:val="left"/>
      </w:pPr>
    </w:p>
    <w:p w14:paraId="1329F14C" w14:textId="77777777" w:rsidR="00D414FA" w:rsidRDefault="00D414FA" w:rsidP="00D414FA">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D414FA" w:rsidRPr="007D249A" w14:paraId="064131E1" w14:textId="77777777" w:rsidTr="00CD253B">
        <w:tc>
          <w:tcPr>
            <w:tcW w:w="1278" w:type="dxa"/>
          </w:tcPr>
          <w:p w14:paraId="4B1AAAAE" w14:textId="77777777" w:rsidR="00D414FA" w:rsidRPr="007D249A" w:rsidRDefault="00D414FA" w:rsidP="00CD253B">
            <w:pPr>
              <w:jc w:val="left"/>
              <w:rPr>
                <w:rFonts w:ascii="Calibri" w:hAnsi="Calibri"/>
                <w:b/>
                <w:sz w:val="22"/>
                <w:szCs w:val="20"/>
              </w:rPr>
            </w:pPr>
            <w:r w:rsidRPr="007D249A">
              <w:rPr>
                <w:rFonts w:ascii="Calibri" w:hAnsi="Calibri"/>
                <w:b/>
                <w:sz w:val="22"/>
                <w:szCs w:val="20"/>
              </w:rPr>
              <w:t>Version</w:t>
            </w:r>
          </w:p>
        </w:tc>
        <w:tc>
          <w:tcPr>
            <w:tcW w:w="2077" w:type="dxa"/>
          </w:tcPr>
          <w:p w14:paraId="5912A648" w14:textId="77777777" w:rsidR="00D414FA" w:rsidRPr="007D249A" w:rsidRDefault="00D414FA" w:rsidP="00CD253B">
            <w:pPr>
              <w:jc w:val="left"/>
              <w:rPr>
                <w:rFonts w:ascii="Calibri" w:hAnsi="Calibri"/>
                <w:b/>
                <w:sz w:val="22"/>
                <w:szCs w:val="20"/>
              </w:rPr>
            </w:pPr>
            <w:r w:rsidRPr="007D249A">
              <w:rPr>
                <w:rFonts w:ascii="Calibri" w:hAnsi="Calibri"/>
                <w:b/>
                <w:sz w:val="22"/>
                <w:szCs w:val="20"/>
              </w:rPr>
              <w:t>Date</w:t>
            </w:r>
          </w:p>
        </w:tc>
        <w:tc>
          <w:tcPr>
            <w:tcW w:w="5490" w:type="dxa"/>
          </w:tcPr>
          <w:p w14:paraId="3B820687" w14:textId="77777777" w:rsidR="00D414FA" w:rsidRPr="007D249A" w:rsidRDefault="00D414FA" w:rsidP="00CD253B">
            <w:pPr>
              <w:jc w:val="left"/>
              <w:rPr>
                <w:rFonts w:ascii="Calibri" w:hAnsi="Calibri"/>
                <w:b/>
                <w:sz w:val="22"/>
                <w:szCs w:val="20"/>
              </w:rPr>
            </w:pPr>
            <w:r w:rsidRPr="007D249A">
              <w:rPr>
                <w:rFonts w:ascii="Calibri" w:hAnsi="Calibri"/>
                <w:b/>
                <w:sz w:val="22"/>
                <w:szCs w:val="20"/>
              </w:rPr>
              <w:t>Description</w:t>
            </w:r>
          </w:p>
        </w:tc>
      </w:tr>
      <w:tr w:rsidR="00D414FA" w:rsidRPr="007D249A" w14:paraId="1A25DE85" w14:textId="77777777" w:rsidTr="00CD253B">
        <w:tc>
          <w:tcPr>
            <w:tcW w:w="1278" w:type="dxa"/>
          </w:tcPr>
          <w:p w14:paraId="0E232722" w14:textId="77777777" w:rsidR="00D414FA" w:rsidRPr="007D249A" w:rsidRDefault="00D414FA" w:rsidP="00CD253B">
            <w:pPr>
              <w:jc w:val="left"/>
              <w:rPr>
                <w:rFonts w:ascii="Calibri" w:hAnsi="Calibri"/>
                <w:sz w:val="22"/>
                <w:szCs w:val="20"/>
              </w:rPr>
            </w:pPr>
          </w:p>
        </w:tc>
        <w:tc>
          <w:tcPr>
            <w:tcW w:w="2077" w:type="dxa"/>
          </w:tcPr>
          <w:p w14:paraId="75A10523" w14:textId="77777777" w:rsidR="00D414FA" w:rsidRPr="007D249A" w:rsidRDefault="00D414FA" w:rsidP="00CD253B">
            <w:pPr>
              <w:jc w:val="left"/>
              <w:rPr>
                <w:rFonts w:ascii="Calibri" w:hAnsi="Calibri"/>
                <w:sz w:val="22"/>
                <w:szCs w:val="20"/>
              </w:rPr>
            </w:pPr>
          </w:p>
        </w:tc>
        <w:tc>
          <w:tcPr>
            <w:tcW w:w="5490" w:type="dxa"/>
          </w:tcPr>
          <w:p w14:paraId="3D4EFBFD" w14:textId="77777777" w:rsidR="00D414FA" w:rsidRPr="00D414FA" w:rsidRDefault="00D414FA" w:rsidP="00D414FA">
            <w:pPr>
              <w:spacing w:before="200" w:after="200" w:line="276" w:lineRule="auto"/>
              <w:contextualSpacing/>
              <w:jc w:val="left"/>
              <w:rPr>
                <w:sz w:val="22"/>
              </w:rPr>
            </w:pPr>
          </w:p>
        </w:tc>
      </w:tr>
    </w:tbl>
    <w:p w14:paraId="39D66457" w14:textId="77777777" w:rsidR="00AB4EA6" w:rsidRDefault="00D414FA" w:rsidP="00D414FA">
      <w:r w:rsidRPr="000E1854">
        <w:rPr>
          <w:b/>
        </w:rPr>
        <w:br w:type="page"/>
      </w:r>
    </w:p>
    <w:p w14:paraId="70D43724" w14:textId="77777777" w:rsidR="008268EF" w:rsidRDefault="00D414FA" w:rsidP="00D414FA">
      <w:pPr>
        <w:pStyle w:val="Heading1"/>
      </w:pPr>
      <w:bookmarkStart w:id="2" w:name="_Toc394650798"/>
      <w:bookmarkStart w:id="3" w:name="_Toc313476742"/>
      <w:bookmarkStart w:id="4" w:name="_Toc389745776"/>
      <w:bookmarkEnd w:id="1"/>
      <w:r>
        <w:lastRenderedPageBreak/>
        <w:t>Introduction</w:t>
      </w:r>
      <w:bookmarkEnd w:id="2"/>
      <w:bookmarkEnd w:id="4"/>
    </w:p>
    <w:p w14:paraId="1854629B" w14:textId="77777777" w:rsidR="00C23EB9" w:rsidRDefault="00C23EB9" w:rsidP="00C23EB9">
      <w:pPr>
        <w:pStyle w:val="Body"/>
        <w:rPr>
          <w:lang w:eastAsia="ja-JP"/>
        </w:rPr>
      </w:pPr>
      <w:r>
        <w:rPr>
          <w:lang w:eastAsia="ja-JP"/>
        </w:rPr>
        <w:t xml:space="preserve">This document describes how to use </w:t>
      </w:r>
      <w:r w:rsidR="00B244A1">
        <w:rPr>
          <w:lang w:eastAsia="ja-JP"/>
        </w:rPr>
        <w:t xml:space="preserve">Avails, </w:t>
      </w:r>
      <w:r>
        <w:rPr>
          <w:lang w:eastAsia="ja-JP"/>
        </w:rPr>
        <w:t>Common Media Manifest</w:t>
      </w:r>
      <w:r w:rsidR="00B244A1">
        <w:rPr>
          <w:lang w:eastAsia="ja-JP"/>
        </w:rPr>
        <w:t xml:space="preserve"> and Common File Manifest</w:t>
      </w:r>
      <w:r>
        <w:rPr>
          <w:lang w:eastAsia="ja-JP"/>
        </w:rPr>
        <w:t xml:space="preserve"> when delivering files from a studio (or service provider) to a party that will use that media (retailer, streaming service, etc.)</w:t>
      </w:r>
    </w:p>
    <w:p w14:paraId="785797D1" w14:textId="77777777" w:rsidR="00B244A1" w:rsidRDefault="00B244A1" w:rsidP="00C23EB9">
      <w:pPr>
        <w:pStyle w:val="Body"/>
        <w:rPr>
          <w:lang w:eastAsia="ja-JP"/>
        </w:rPr>
      </w:pPr>
      <w:r>
        <w:rPr>
          <w:lang w:eastAsia="ja-JP"/>
        </w:rPr>
        <w:t xml:space="preserve">This is designed to be an explanatory document rather than a formal </w:t>
      </w:r>
      <w:proofErr w:type="gramStart"/>
      <w:r>
        <w:rPr>
          <w:lang w:eastAsia="ja-JP"/>
        </w:rPr>
        <w:t>specification,</w:t>
      </w:r>
      <w:proofErr w:type="gramEnd"/>
      <w:r>
        <w:rPr>
          <w:lang w:eastAsia="ja-JP"/>
        </w:rPr>
        <w:t xml:space="preserve"> however practices are defined so they can be adopted.</w:t>
      </w:r>
    </w:p>
    <w:p w14:paraId="53682004" w14:textId="77777777" w:rsidR="00C23EB9" w:rsidRPr="00C23EB9" w:rsidRDefault="00C23EB9" w:rsidP="00C23EB9">
      <w:pPr>
        <w:pStyle w:val="Body"/>
        <w:rPr>
          <w:lang w:eastAsia="ja-JP"/>
        </w:rPr>
      </w:pPr>
      <w:r>
        <w:rPr>
          <w:lang w:eastAsia="ja-JP"/>
        </w:rPr>
        <w:t xml:space="preserve">This document assumes familiarity with the referenced specifications, particular </w:t>
      </w:r>
      <w:r w:rsidRPr="00C23EB9">
        <w:rPr>
          <w:i/>
          <w:lang w:eastAsia="ja-JP"/>
        </w:rPr>
        <w:t>Common Media Manifest Metadata</w:t>
      </w:r>
      <w:r>
        <w:rPr>
          <w:lang w:eastAsia="ja-JP"/>
        </w:rPr>
        <w:t>.</w:t>
      </w:r>
    </w:p>
    <w:p w14:paraId="5CA1134A" w14:textId="77777777" w:rsidR="00D414FA" w:rsidRDefault="00D414FA" w:rsidP="00D414FA">
      <w:pPr>
        <w:pStyle w:val="Heading2"/>
      </w:pPr>
      <w:bookmarkStart w:id="5" w:name="_Toc394650799"/>
      <w:bookmarkStart w:id="6" w:name="_Toc389745777"/>
      <w:bookmarkEnd w:id="3"/>
      <w:r>
        <w:t>Background</w:t>
      </w:r>
      <w:bookmarkEnd w:id="5"/>
      <w:bookmarkEnd w:id="6"/>
    </w:p>
    <w:p w14:paraId="2A6DF5EB" w14:textId="77777777" w:rsidR="00C23EB9" w:rsidRDefault="00D414FA" w:rsidP="00C23EB9">
      <w:pPr>
        <w:pStyle w:val="Body"/>
      </w:pPr>
      <w:r>
        <w:t>The MovieLabs Common Manifest allows complex user experiences to be assembled from individual assets, e.g. a video track, audio track, etc.</w:t>
      </w:r>
    </w:p>
    <w:p w14:paraId="578011C2" w14:textId="77777777" w:rsidR="00D414FA" w:rsidRDefault="00D414FA" w:rsidP="00D414FA">
      <w:pPr>
        <w:pStyle w:val="Heading2"/>
      </w:pPr>
      <w:bookmarkStart w:id="7" w:name="_Toc394650800"/>
      <w:bookmarkStart w:id="8" w:name="_Ref384994465"/>
      <w:bookmarkStart w:id="9" w:name="_Toc389745778"/>
      <w:r>
        <w:t>Document Organization</w:t>
      </w:r>
      <w:bookmarkEnd w:id="7"/>
      <w:bookmarkEnd w:id="9"/>
    </w:p>
    <w:p w14:paraId="67363410" w14:textId="77777777" w:rsidR="00D43089" w:rsidRDefault="00D43089" w:rsidP="00D43089">
      <w:pPr>
        <w:pStyle w:val="Body"/>
        <w:keepNext/>
      </w:pPr>
      <w:r>
        <w:t>This document is organized as follows:</w:t>
      </w:r>
    </w:p>
    <w:p w14:paraId="25783BEE" w14:textId="77777777" w:rsidR="00D43089" w:rsidRDefault="00D43089" w:rsidP="00D43089">
      <w:pPr>
        <w:pStyle w:val="Body"/>
        <w:numPr>
          <w:ilvl w:val="0"/>
          <w:numId w:val="10"/>
        </w:numPr>
      </w:pPr>
      <w:r>
        <w:t>Introduction—Provides background, scope and conventions</w:t>
      </w:r>
    </w:p>
    <w:p w14:paraId="109FE571" w14:textId="77777777" w:rsidR="00D43089" w:rsidRDefault="00D43089" w:rsidP="00D43089">
      <w:pPr>
        <w:pStyle w:val="Body"/>
        <w:numPr>
          <w:ilvl w:val="0"/>
          <w:numId w:val="10"/>
        </w:numPr>
      </w:pPr>
      <w:r>
        <w:t>Delivery Model – Describes the assumed models for delivering content</w:t>
      </w:r>
    </w:p>
    <w:p w14:paraId="6131DA91" w14:textId="77777777" w:rsidR="00D43089" w:rsidRDefault="00D43089" w:rsidP="00D43089">
      <w:pPr>
        <w:pStyle w:val="Body"/>
        <w:numPr>
          <w:ilvl w:val="0"/>
          <w:numId w:val="10"/>
        </w:numPr>
      </w:pPr>
      <w:bookmarkStart w:id="10" w:name="_Ref389129529"/>
      <w:r>
        <w:t>Identifiers – Describes the identifiers used, how they are formatted and the use of EIDR in this model</w:t>
      </w:r>
      <w:bookmarkEnd w:id="10"/>
    </w:p>
    <w:p w14:paraId="509AE78F" w14:textId="77777777" w:rsidR="00D43089" w:rsidRDefault="00D43089" w:rsidP="00D43089">
      <w:pPr>
        <w:pStyle w:val="Body"/>
        <w:numPr>
          <w:ilvl w:val="0"/>
          <w:numId w:val="10"/>
        </w:numPr>
      </w:pPr>
      <w:r>
        <w:t>Connecting Objects – Following the discussion of identifiers, this section describes how Avails, Experiences and other objects are related</w:t>
      </w:r>
    </w:p>
    <w:p w14:paraId="61B22E97" w14:textId="77777777" w:rsidR="00D43089" w:rsidRDefault="00D43089" w:rsidP="00D43089">
      <w:pPr>
        <w:pStyle w:val="Body"/>
        <w:numPr>
          <w:ilvl w:val="0"/>
          <w:numId w:val="10"/>
        </w:numPr>
      </w:pPr>
      <w:r>
        <w:t>Avails – Provides information on how to encode Avails</w:t>
      </w:r>
    </w:p>
    <w:p w14:paraId="0BB2484D" w14:textId="77777777" w:rsidR="00D43089" w:rsidRDefault="00D43089" w:rsidP="00D43089">
      <w:pPr>
        <w:pStyle w:val="Body"/>
        <w:numPr>
          <w:ilvl w:val="0"/>
          <w:numId w:val="10"/>
        </w:numPr>
      </w:pPr>
      <w:r>
        <w:t>Manifest Construction – Describes how to build and use a Media Manifest</w:t>
      </w:r>
    </w:p>
    <w:p w14:paraId="518C6599" w14:textId="77777777" w:rsidR="00D43089" w:rsidRDefault="00D43089" w:rsidP="00D43089">
      <w:pPr>
        <w:pStyle w:val="Body"/>
        <w:numPr>
          <w:ilvl w:val="0"/>
          <w:numId w:val="10"/>
        </w:numPr>
      </w:pPr>
      <w:r>
        <w:t>File Delivery – Describes how to build and use a File Manifest</w:t>
      </w:r>
    </w:p>
    <w:p w14:paraId="12227E32" w14:textId="77777777" w:rsidR="00D43089" w:rsidRDefault="00D43089" w:rsidP="00D43089">
      <w:pPr>
        <w:pStyle w:val="Body"/>
        <w:numPr>
          <w:ilvl w:val="0"/>
          <w:numId w:val="10"/>
        </w:numPr>
      </w:pPr>
      <w:r>
        <w:t>Other Encoding Rules – Provides additional guidance on using other objects (e.g., Regions and Territories).</w:t>
      </w:r>
    </w:p>
    <w:p w14:paraId="504FEEF3" w14:textId="77777777" w:rsidR="00D414FA" w:rsidRDefault="00D414FA" w:rsidP="00D414FA">
      <w:pPr>
        <w:pStyle w:val="Heading2"/>
      </w:pPr>
      <w:bookmarkStart w:id="11" w:name="_Toc394650801"/>
      <w:bookmarkStart w:id="12" w:name="_Toc389745779"/>
      <w:r>
        <w:t>Document Naming and Conventions</w:t>
      </w:r>
      <w:bookmarkEnd w:id="11"/>
      <w:bookmarkEnd w:id="12"/>
    </w:p>
    <w:p w14:paraId="258EAF41" w14:textId="77777777" w:rsidR="00625818" w:rsidRPr="00625818" w:rsidRDefault="00625818" w:rsidP="00625818">
      <w:pPr>
        <w:pStyle w:val="Body"/>
        <w:rPr>
          <w:lang w:eastAsia="ja-JP"/>
        </w:rPr>
      </w:pPr>
      <w:r>
        <w:rPr>
          <w:lang w:eastAsia="ja-JP"/>
        </w:rPr>
        <w:t xml:space="preserve">This document uses conventions as defined in [CM].  This is a less formal document, so strict conventions may not expressly apply in all cases.  </w:t>
      </w:r>
    </w:p>
    <w:p w14:paraId="6DE61552" w14:textId="77777777" w:rsidR="00D414FA" w:rsidRDefault="00D414FA" w:rsidP="00D414FA">
      <w:pPr>
        <w:pStyle w:val="Heading2"/>
      </w:pPr>
      <w:bookmarkStart w:id="13" w:name="_Toc394650802"/>
      <w:bookmarkStart w:id="14" w:name="_Toc389745780"/>
      <w:r>
        <w:lastRenderedPageBreak/>
        <w:t>Normative References</w:t>
      </w:r>
      <w:bookmarkEnd w:id="13"/>
      <w:bookmarkEnd w:id="14"/>
    </w:p>
    <w:tbl>
      <w:tblPr>
        <w:tblStyle w:val="TableGrid"/>
        <w:tblW w:w="0" w:type="auto"/>
        <w:tblLook w:val="04A0" w:firstRow="1" w:lastRow="0" w:firstColumn="1" w:lastColumn="0" w:noHBand="0" w:noVBand="1"/>
      </w:tblPr>
      <w:tblGrid>
        <w:gridCol w:w="1458"/>
        <w:gridCol w:w="8010"/>
      </w:tblGrid>
      <w:tr w:rsidR="00590C9D" w:rsidRPr="00A4269B" w14:paraId="186256B0" w14:textId="77777777" w:rsidTr="00590C9D">
        <w:tc>
          <w:tcPr>
            <w:tcW w:w="1458" w:type="dxa"/>
          </w:tcPr>
          <w:p w14:paraId="2ECCDA49" w14:textId="77777777" w:rsidR="00590C9D" w:rsidRPr="00646603" w:rsidRDefault="00590C9D" w:rsidP="00B244A1">
            <w:pPr>
              <w:pStyle w:val="Body"/>
              <w:keepNext/>
              <w:ind w:firstLine="0"/>
              <w:rPr>
                <w:szCs w:val="22"/>
              </w:rPr>
            </w:pPr>
            <w:r w:rsidRPr="00646603">
              <w:rPr>
                <w:szCs w:val="22"/>
              </w:rPr>
              <w:t>[CM]</w:t>
            </w:r>
          </w:p>
        </w:tc>
        <w:tc>
          <w:tcPr>
            <w:tcW w:w="8010" w:type="dxa"/>
          </w:tcPr>
          <w:p w14:paraId="03DEE0CA" w14:textId="77777777" w:rsidR="00590C9D" w:rsidRPr="00646603" w:rsidRDefault="00590C9D" w:rsidP="00B244A1">
            <w:pPr>
              <w:pStyle w:val="Body"/>
              <w:keepNext/>
              <w:ind w:firstLine="0"/>
              <w:rPr>
                <w:szCs w:val="22"/>
              </w:rPr>
            </w:pPr>
            <w:r w:rsidRPr="00646603">
              <w:rPr>
                <w:szCs w:val="22"/>
              </w:rPr>
              <w:t xml:space="preserve">Common Metadata, </w:t>
            </w:r>
            <w:hyperlink r:id="rId12" w:history="1">
              <w:r w:rsidRPr="00646603">
                <w:rPr>
                  <w:rStyle w:val="Hyperlink"/>
                  <w:rFonts w:ascii="Times New Roman" w:hAnsi="Times New Roman" w:cs="Times New Roman"/>
                  <w:sz w:val="24"/>
                  <w:szCs w:val="22"/>
                </w:rPr>
                <w:t>www.movielabs.com/md/md</w:t>
              </w:r>
            </w:hyperlink>
            <w:r w:rsidRPr="00646603">
              <w:rPr>
                <w:szCs w:val="22"/>
              </w:rPr>
              <w:t xml:space="preserve"> </w:t>
            </w:r>
          </w:p>
        </w:tc>
      </w:tr>
      <w:tr w:rsidR="00590C9D" w:rsidRPr="00A4269B" w14:paraId="5333C204" w14:textId="77777777" w:rsidTr="00590C9D">
        <w:tc>
          <w:tcPr>
            <w:tcW w:w="1458" w:type="dxa"/>
          </w:tcPr>
          <w:p w14:paraId="0FA46559" w14:textId="77777777" w:rsidR="00590C9D" w:rsidRPr="00646603" w:rsidRDefault="00590C9D" w:rsidP="0002627B">
            <w:pPr>
              <w:pStyle w:val="Body"/>
              <w:ind w:firstLine="0"/>
              <w:rPr>
                <w:szCs w:val="22"/>
              </w:rPr>
            </w:pPr>
            <w:r>
              <w:t>[Manifest]</w:t>
            </w:r>
          </w:p>
        </w:tc>
        <w:tc>
          <w:tcPr>
            <w:tcW w:w="8010" w:type="dxa"/>
          </w:tcPr>
          <w:p w14:paraId="30D0BEC8" w14:textId="77777777" w:rsidR="00590C9D" w:rsidRPr="00646603" w:rsidRDefault="00590C9D" w:rsidP="00590C9D">
            <w:pPr>
              <w:pStyle w:val="Body"/>
              <w:tabs>
                <w:tab w:val="left" w:pos="1170"/>
              </w:tabs>
              <w:ind w:left="1440" w:hanging="1440"/>
              <w:rPr>
                <w:szCs w:val="22"/>
              </w:rPr>
            </w:pPr>
            <w:r>
              <w:t xml:space="preserve">MovieLabs (March 11, 2014), Common Media Manifest Metadata v0.8c, </w:t>
            </w:r>
            <w:hyperlink r:id="rId13" w:history="1">
              <w:r w:rsidRPr="00971806">
                <w:rPr>
                  <w:rStyle w:val="Hyperlink"/>
                  <w:rFonts w:ascii="Times New Roman" w:hAnsi="Times New Roman" w:cs="Times New Roman"/>
                  <w:sz w:val="24"/>
                  <w:szCs w:val="24"/>
                </w:rPr>
                <w:t>www.movielabs.com/md/manifest</w:t>
              </w:r>
            </w:hyperlink>
            <w:r>
              <w:t xml:space="preserve"> </w:t>
            </w:r>
          </w:p>
        </w:tc>
      </w:tr>
      <w:tr w:rsidR="00590C9D" w:rsidRPr="00A4269B" w14:paraId="7E92B13F" w14:textId="77777777" w:rsidTr="00590C9D">
        <w:tc>
          <w:tcPr>
            <w:tcW w:w="1458" w:type="dxa"/>
          </w:tcPr>
          <w:p w14:paraId="03A6F89C" w14:textId="77777777" w:rsidR="00590C9D" w:rsidRDefault="00590C9D" w:rsidP="0002627B">
            <w:pPr>
              <w:pStyle w:val="Body"/>
              <w:ind w:firstLine="0"/>
            </w:pPr>
            <w:r>
              <w:t>[Avail]</w:t>
            </w:r>
          </w:p>
        </w:tc>
        <w:tc>
          <w:tcPr>
            <w:tcW w:w="8010" w:type="dxa"/>
          </w:tcPr>
          <w:p w14:paraId="379C3464" w14:textId="77777777" w:rsidR="00590C9D" w:rsidRPr="00646603" w:rsidRDefault="00590C9D" w:rsidP="00590C9D">
            <w:pPr>
              <w:pStyle w:val="Body"/>
              <w:tabs>
                <w:tab w:val="left" w:pos="1170"/>
              </w:tabs>
              <w:ind w:left="1440" w:hanging="1440"/>
              <w:rPr>
                <w:szCs w:val="22"/>
              </w:rPr>
            </w:pPr>
            <w:r>
              <w:t xml:space="preserve">Avails, </w:t>
            </w:r>
            <w:hyperlink r:id="rId14" w:history="1">
              <w:r w:rsidRPr="00971806">
                <w:rPr>
                  <w:rStyle w:val="Hyperlink"/>
                  <w:rFonts w:ascii="Times New Roman" w:hAnsi="Times New Roman" w:cs="Times New Roman"/>
                  <w:sz w:val="24"/>
                  <w:szCs w:val="24"/>
                </w:rPr>
                <w:t>www.movielabs.com/md/avails</w:t>
              </w:r>
            </w:hyperlink>
            <w:r>
              <w:t xml:space="preserve"> </w:t>
            </w:r>
          </w:p>
        </w:tc>
      </w:tr>
      <w:tr w:rsidR="00590C9D" w:rsidRPr="00A4269B" w14:paraId="5D770E2E" w14:textId="77777777" w:rsidTr="00590C9D">
        <w:tc>
          <w:tcPr>
            <w:tcW w:w="1458" w:type="dxa"/>
          </w:tcPr>
          <w:p w14:paraId="5CA6C4AE" w14:textId="77777777" w:rsidR="00590C9D" w:rsidRDefault="00590C9D" w:rsidP="0002627B">
            <w:pPr>
              <w:pStyle w:val="Body"/>
              <w:ind w:firstLine="0"/>
            </w:pPr>
            <w:r>
              <w:t>[MEC]</w:t>
            </w:r>
          </w:p>
        </w:tc>
        <w:tc>
          <w:tcPr>
            <w:tcW w:w="8010" w:type="dxa"/>
          </w:tcPr>
          <w:p w14:paraId="04D43EBA" w14:textId="77777777" w:rsidR="00590C9D" w:rsidRPr="00646603" w:rsidRDefault="00590C9D" w:rsidP="0002627B">
            <w:pPr>
              <w:pStyle w:val="Body"/>
              <w:ind w:firstLine="0"/>
              <w:rPr>
                <w:szCs w:val="22"/>
              </w:rPr>
            </w:pPr>
            <w:r>
              <w:t xml:space="preserve">Media Entertainment Core, </w:t>
            </w:r>
            <w:hyperlink r:id="rId15" w:history="1">
              <w:r w:rsidRPr="00971806">
                <w:rPr>
                  <w:rStyle w:val="Hyperlink"/>
                  <w:rFonts w:ascii="Times New Roman" w:hAnsi="Times New Roman" w:cs="Times New Roman"/>
                  <w:sz w:val="24"/>
                  <w:szCs w:val="24"/>
                </w:rPr>
                <w:t>www.movielabs.com/md/mec</w:t>
              </w:r>
            </w:hyperlink>
          </w:p>
        </w:tc>
      </w:tr>
      <w:tr w:rsidR="00590C9D" w:rsidRPr="00A4269B" w14:paraId="0BBCAB70" w14:textId="77777777" w:rsidTr="00590C9D">
        <w:tc>
          <w:tcPr>
            <w:tcW w:w="1458" w:type="dxa"/>
          </w:tcPr>
          <w:p w14:paraId="3B67E5C9" w14:textId="77777777" w:rsidR="00590C9D" w:rsidRDefault="00590C9D" w:rsidP="0002627B">
            <w:pPr>
              <w:pStyle w:val="Body"/>
              <w:ind w:firstLine="0"/>
            </w:pPr>
            <w:r>
              <w:t>[EIDR-UG]</w:t>
            </w:r>
          </w:p>
        </w:tc>
        <w:tc>
          <w:tcPr>
            <w:tcW w:w="8010" w:type="dxa"/>
          </w:tcPr>
          <w:p w14:paraId="1BE71927" w14:textId="77777777" w:rsidR="00590C9D" w:rsidRPr="00646603" w:rsidRDefault="00590C9D" w:rsidP="00590C9D">
            <w:pPr>
              <w:pStyle w:val="Body"/>
              <w:tabs>
                <w:tab w:val="left" w:pos="1170"/>
              </w:tabs>
              <w:ind w:left="1440" w:hanging="1440"/>
              <w:rPr>
                <w:szCs w:val="22"/>
              </w:rPr>
            </w:pPr>
            <w:r>
              <w:t xml:space="preserve">EIDR 2.0 Registry User’s Guide, </w:t>
            </w:r>
            <w:hyperlink r:id="rId16" w:history="1">
              <w:r w:rsidRPr="00971806">
                <w:rPr>
                  <w:rStyle w:val="Hyperlink"/>
                  <w:rFonts w:ascii="Times New Roman" w:hAnsi="Times New Roman" w:cs="Times New Roman"/>
                  <w:sz w:val="24"/>
                  <w:szCs w:val="24"/>
                </w:rPr>
                <w:t>eidr.org/technology/</w:t>
              </w:r>
            </w:hyperlink>
            <w:r>
              <w:t xml:space="preserve">  </w:t>
            </w:r>
          </w:p>
        </w:tc>
      </w:tr>
      <w:tr w:rsidR="002E242B" w:rsidRPr="00A4269B" w14:paraId="6D496405" w14:textId="77777777" w:rsidTr="00590C9D">
        <w:tc>
          <w:tcPr>
            <w:tcW w:w="1458" w:type="dxa"/>
          </w:tcPr>
          <w:p w14:paraId="600998FD" w14:textId="77777777" w:rsidR="002E242B" w:rsidRDefault="002E242B" w:rsidP="0002627B">
            <w:pPr>
              <w:pStyle w:val="Body"/>
              <w:ind w:firstLine="0"/>
            </w:pPr>
            <w:r>
              <w:t>[EIDR-ID]</w:t>
            </w:r>
          </w:p>
        </w:tc>
        <w:tc>
          <w:tcPr>
            <w:tcW w:w="8010" w:type="dxa"/>
          </w:tcPr>
          <w:p w14:paraId="6B3F0FAE" w14:textId="77777777" w:rsidR="002E242B" w:rsidRDefault="002E242B" w:rsidP="00590C9D">
            <w:pPr>
              <w:pStyle w:val="Body"/>
              <w:tabs>
                <w:tab w:val="left" w:pos="1170"/>
              </w:tabs>
              <w:ind w:left="1440" w:hanging="1440"/>
            </w:pPr>
            <w:r>
              <w:t xml:space="preserve">EIDR ID Format, </w:t>
            </w:r>
            <w:hyperlink r:id="rId17" w:history="1">
              <w:r w:rsidRPr="00971806">
                <w:rPr>
                  <w:rStyle w:val="Hyperlink"/>
                  <w:rFonts w:ascii="Times New Roman" w:hAnsi="Times New Roman" w:cs="Times New Roman"/>
                  <w:sz w:val="24"/>
                  <w:szCs w:val="24"/>
                </w:rPr>
                <w:t>eidr.org/technology/</w:t>
              </w:r>
            </w:hyperlink>
            <w:r>
              <w:t xml:space="preserve">  </w:t>
            </w:r>
          </w:p>
        </w:tc>
      </w:tr>
    </w:tbl>
    <w:p w14:paraId="338EFD8B" w14:textId="77777777" w:rsidR="00590C9D" w:rsidRPr="00590C9D" w:rsidRDefault="00590C9D" w:rsidP="00590C9D">
      <w:pPr>
        <w:pStyle w:val="Body"/>
        <w:rPr>
          <w:lang w:eastAsia="ja-JP"/>
        </w:rPr>
      </w:pPr>
    </w:p>
    <w:p w14:paraId="0FA17C5D" w14:textId="77777777" w:rsidR="00C23EB9" w:rsidRDefault="00C23EB9" w:rsidP="00C23EB9">
      <w:pPr>
        <w:pStyle w:val="Heading2"/>
      </w:pPr>
      <w:bookmarkStart w:id="15" w:name="_Toc394650803"/>
      <w:bookmarkStart w:id="16" w:name="_Toc389745781"/>
      <w:r>
        <w:t>Informative References</w:t>
      </w:r>
      <w:bookmarkEnd w:id="15"/>
      <w:bookmarkEnd w:id="16"/>
    </w:p>
    <w:tbl>
      <w:tblPr>
        <w:tblStyle w:val="TableGrid"/>
        <w:tblW w:w="0" w:type="auto"/>
        <w:tblLook w:val="04A0" w:firstRow="1" w:lastRow="0" w:firstColumn="1" w:lastColumn="0" w:noHBand="0" w:noVBand="1"/>
      </w:tblPr>
      <w:tblGrid>
        <w:gridCol w:w="1458"/>
        <w:gridCol w:w="8010"/>
      </w:tblGrid>
      <w:tr w:rsidR="005E7D82" w:rsidRPr="00646603" w14:paraId="0321974A" w14:textId="77777777" w:rsidTr="00625818">
        <w:tc>
          <w:tcPr>
            <w:tcW w:w="1458" w:type="dxa"/>
          </w:tcPr>
          <w:p w14:paraId="412CBE79" w14:textId="77777777" w:rsidR="005E7D82" w:rsidRPr="00646603" w:rsidRDefault="005E7D82" w:rsidP="00625818">
            <w:pPr>
              <w:pStyle w:val="Body"/>
              <w:ind w:firstLine="0"/>
              <w:rPr>
                <w:szCs w:val="22"/>
              </w:rPr>
            </w:pPr>
            <w:r>
              <w:rPr>
                <w:szCs w:val="22"/>
              </w:rPr>
              <w:t>[DOI]</w:t>
            </w:r>
          </w:p>
        </w:tc>
        <w:tc>
          <w:tcPr>
            <w:tcW w:w="8010" w:type="dxa"/>
          </w:tcPr>
          <w:p w14:paraId="6C93F4C2" w14:textId="77777777" w:rsidR="005E7D82" w:rsidRPr="00646603" w:rsidRDefault="005E7D82" w:rsidP="00625818">
            <w:pPr>
              <w:pStyle w:val="Body"/>
              <w:ind w:firstLine="0"/>
              <w:rPr>
                <w:szCs w:val="22"/>
              </w:rPr>
            </w:pPr>
            <w:r>
              <w:rPr>
                <w:szCs w:val="22"/>
              </w:rPr>
              <w:t xml:space="preserve">Digital Object Identifier (DOI), </w:t>
            </w:r>
            <w:hyperlink r:id="rId18" w:history="1">
              <w:r w:rsidRPr="00C8392A">
                <w:rPr>
                  <w:rStyle w:val="Hyperlink"/>
                  <w:rFonts w:ascii="Times New Roman" w:hAnsi="Times New Roman" w:cs="Times New Roman"/>
                  <w:sz w:val="24"/>
                  <w:szCs w:val="22"/>
                </w:rPr>
                <w:t>www.doi.org</w:t>
              </w:r>
            </w:hyperlink>
            <w:r>
              <w:rPr>
                <w:szCs w:val="22"/>
              </w:rPr>
              <w:t xml:space="preserve"> </w:t>
            </w:r>
          </w:p>
        </w:tc>
      </w:tr>
      <w:tr w:rsidR="00E630E4" w:rsidRPr="00646603" w14:paraId="10108F0C" w14:textId="77777777" w:rsidTr="00625818">
        <w:tc>
          <w:tcPr>
            <w:tcW w:w="1458" w:type="dxa"/>
          </w:tcPr>
          <w:p w14:paraId="3AB59912" w14:textId="77777777" w:rsidR="00E630E4" w:rsidRDefault="00E630E4" w:rsidP="00625818">
            <w:pPr>
              <w:pStyle w:val="Body"/>
              <w:ind w:firstLine="0"/>
              <w:rPr>
                <w:szCs w:val="22"/>
              </w:rPr>
            </w:pPr>
            <w:r>
              <w:rPr>
                <w:szCs w:val="22"/>
              </w:rPr>
              <w:t>[XML-C]</w:t>
            </w:r>
          </w:p>
        </w:tc>
        <w:tc>
          <w:tcPr>
            <w:tcW w:w="8010" w:type="dxa"/>
          </w:tcPr>
          <w:p w14:paraId="63BE214E" w14:textId="77777777" w:rsidR="00E630E4" w:rsidRDefault="00E630E4" w:rsidP="00625818">
            <w:pPr>
              <w:pStyle w:val="Body"/>
              <w:ind w:firstLine="0"/>
              <w:rPr>
                <w:szCs w:val="22"/>
              </w:rPr>
            </w:pPr>
            <w:r>
              <w:rPr>
                <w:szCs w:val="22"/>
              </w:rPr>
              <w:t xml:space="preserve">Canonical XML, Version 1.0. </w:t>
            </w:r>
            <w:hyperlink r:id="rId19" w:history="1">
              <w:r w:rsidRPr="00C8392A">
                <w:rPr>
                  <w:rStyle w:val="Hyperlink"/>
                  <w:rFonts w:ascii="Times New Roman" w:hAnsi="Times New Roman" w:cs="Times New Roman"/>
                  <w:sz w:val="24"/>
                  <w:szCs w:val="22"/>
                </w:rPr>
                <w:t>http://www.w3.org/TR/xml-c14n</w:t>
              </w:r>
            </w:hyperlink>
            <w:r>
              <w:rPr>
                <w:szCs w:val="22"/>
              </w:rPr>
              <w:t xml:space="preserve"> </w:t>
            </w:r>
          </w:p>
        </w:tc>
      </w:tr>
      <w:tr w:rsidR="00782A40" w:rsidRPr="00646603" w14:paraId="707EECC4" w14:textId="77777777" w:rsidTr="00625818">
        <w:tc>
          <w:tcPr>
            <w:tcW w:w="1458" w:type="dxa"/>
          </w:tcPr>
          <w:p w14:paraId="664C6D70" w14:textId="77777777" w:rsidR="00782A40" w:rsidRDefault="00782A40" w:rsidP="00625818">
            <w:pPr>
              <w:pStyle w:val="Body"/>
              <w:ind w:firstLine="0"/>
              <w:rPr>
                <w:szCs w:val="22"/>
              </w:rPr>
            </w:pPr>
            <w:r>
              <w:rPr>
                <w:szCs w:val="22"/>
              </w:rPr>
              <w:t>[ISO26324]</w:t>
            </w:r>
          </w:p>
        </w:tc>
        <w:tc>
          <w:tcPr>
            <w:tcW w:w="8010" w:type="dxa"/>
          </w:tcPr>
          <w:p w14:paraId="1D0F56BA" w14:textId="77777777" w:rsidR="00782A40" w:rsidRDefault="00782A40" w:rsidP="00625818">
            <w:pPr>
              <w:pStyle w:val="Body"/>
              <w:ind w:firstLine="0"/>
              <w:rPr>
                <w:szCs w:val="22"/>
              </w:rPr>
            </w:pPr>
            <w:r w:rsidRPr="00782A40">
              <w:rPr>
                <w:szCs w:val="22"/>
              </w:rPr>
              <w:t>ISO 26324:2012</w:t>
            </w:r>
            <w:r>
              <w:rPr>
                <w:szCs w:val="22"/>
              </w:rPr>
              <w:t xml:space="preserve">, </w:t>
            </w:r>
            <w:r w:rsidRPr="00782A40">
              <w:rPr>
                <w:i/>
                <w:szCs w:val="22"/>
              </w:rPr>
              <w:t>Information and documentation -- Digital object identifier system</w:t>
            </w:r>
          </w:p>
        </w:tc>
      </w:tr>
      <w:tr w:rsidR="00710024" w:rsidRPr="00646603" w14:paraId="3D289BDC" w14:textId="77777777" w:rsidTr="00625818">
        <w:tc>
          <w:tcPr>
            <w:tcW w:w="1458" w:type="dxa"/>
          </w:tcPr>
          <w:p w14:paraId="504E1B2E" w14:textId="77777777" w:rsidR="00710024" w:rsidRDefault="00710024" w:rsidP="00625818">
            <w:pPr>
              <w:pStyle w:val="Body"/>
              <w:ind w:firstLine="0"/>
              <w:rPr>
                <w:szCs w:val="22"/>
              </w:rPr>
            </w:pPr>
            <w:r>
              <w:rPr>
                <w:szCs w:val="22"/>
              </w:rPr>
              <w:t>[EIDR-V]</w:t>
            </w:r>
          </w:p>
        </w:tc>
        <w:tc>
          <w:tcPr>
            <w:tcW w:w="8010" w:type="dxa"/>
          </w:tcPr>
          <w:p w14:paraId="5F7596D7" w14:textId="77777777" w:rsidR="00710024" w:rsidRPr="00782A40" w:rsidRDefault="00710024" w:rsidP="00710024">
            <w:pPr>
              <w:pStyle w:val="Body"/>
              <w:ind w:firstLine="0"/>
              <w:rPr>
                <w:szCs w:val="22"/>
              </w:rPr>
            </w:pPr>
            <w:r w:rsidRPr="00710024">
              <w:rPr>
                <w:szCs w:val="22"/>
              </w:rPr>
              <w:t>How</w:t>
            </w:r>
            <w:r>
              <w:rPr>
                <w:szCs w:val="22"/>
              </w:rPr>
              <w:t xml:space="preserve"> </w:t>
            </w:r>
            <w:r w:rsidRPr="00710024">
              <w:rPr>
                <w:szCs w:val="22"/>
              </w:rPr>
              <w:t>to</w:t>
            </w:r>
            <w:r>
              <w:rPr>
                <w:szCs w:val="22"/>
              </w:rPr>
              <w:t xml:space="preserve"> </w:t>
            </w:r>
            <w:r w:rsidRPr="00710024">
              <w:rPr>
                <w:szCs w:val="22"/>
              </w:rPr>
              <w:t>Use</w:t>
            </w:r>
            <w:r>
              <w:rPr>
                <w:szCs w:val="22"/>
              </w:rPr>
              <w:t xml:space="preserve"> </w:t>
            </w:r>
            <w:r w:rsidRPr="00710024">
              <w:rPr>
                <w:szCs w:val="22"/>
              </w:rPr>
              <w:t>EIDR</w:t>
            </w:r>
            <w:r>
              <w:rPr>
                <w:szCs w:val="22"/>
              </w:rPr>
              <w:t xml:space="preserve"> </w:t>
            </w:r>
            <w:r w:rsidRPr="00710024">
              <w:rPr>
                <w:szCs w:val="22"/>
              </w:rPr>
              <w:t>to</w:t>
            </w:r>
            <w:r>
              <w:rPr>
                <w:szCs w:val="22"/>
              </w:rPr>
              <w:t xml:space="preserve"> </w:t>
            </w:r>
            <w:r w:rsidRPr="00710024">
              <w:rPr>
                <w:szCs w:val="22"/>
              </w:rPr>
              <w:t>Identify</w:t>
            </w:r>
            <w:r>
              <w:rPr>
                <w:szCs w:val="22"/>
              </w:rPr>
              <w:t xml:space="preserve"> </w:t>
            </w:r>
            <w:r w:rsidRPr="00710024">
              <w:rPr>
                <w:szCs w:val="22"/>
              </w:rPr>
              <w:t>Versions</w:t>
            </w:r>
            <w:r>
              <w:rPr>
                <w:szCs w:val="22"/>
              </w:rPr>
              <w:t xml:space="preserve"> </w:t>
            </w:r>
            <w:r w:rsidRPr="00710024">
              <w:rPr>
                <w:szCs w:val="22"/>
              </w:rPr>
              <w:t>for</w:t>
            </w:r>
            <w:r>
              <w:rPr>
                <w:szCs w:val="22"/>
              </w:rPr>
              <w:t xml:space="preserve"> </w:t>
            </w:r>
            <w:r w:rsidRPr="00710024">
              <w:rPr>
                <w:szCs w:val="22"/>
              </w:rPr>
              <w:t>Distribution</w:t>
            </w:r>
            <w:r>
              <w:rPr>
                <w:szCs w:val="22"/>
              </w:rPr>
              <w:t xml:space="preserve"> </w:t>
            </w:r>
            <w:r w:rsidRPr="00710024">
              <w:rPr>
                <w:szCs w:val="22"/>
              </w:rPr>
              <w:t>Purposes:</w:t>
            </w:r>
            <w:r>
              <w:rPr>
                <w:szCs w:val="22"/>
              </w:rPr>
              <w:t xml:space="preserve"> Edits, Languages and Regional Releases (FAQ), </w:t>
            </w:r>
            <w:hyperlink r:id="rId20" w:history="1">
              <w:r w:rsidRPr="00BA3910">
                <w:rPr>
                  <w:rStyle w:val="Hyperlink"/>
                  <w:rFonts w:ascii="Times New Roman" w:hAnsi="Times New Roman" w:cs="Times New Roman"/>
                  <w:sz w:val="24"/>
                  <w:szCs w:val="22"/>
                </w:rPr>
                <w:t>eidr.org/technology</w:t>
              </w:r>
            </w:hyperlink>
            <w:r>
              <w:rPr>
                <w:szCs w:val="22"/>
              </w:rPr>
              <w:t xml:space="preserve"> </w:t>
            </w:r>
          </w:p>
        </w:tc>
      </w:tr>
    </w:tbl>
    <w:p w14:paraId="59F01406" w14:textId="77777777" w:rsidR="005E7D82" w:rsidRPr="005E7D82" w:rsidRDefault="005E7D82" w:rsidP="005E7D82">
      <w:pPr>
        <w:pStyle w:val="Body"/>
        <w:rPr>
          <w:lang w:eastAsia="ja-JP"/>
        </w:rPr>
      </w:pPr>
    </w:p>
    <w:p w14:paraId="6A3D007F" w14:textId="77777777" w:rsidR="00824EAD" w:rsidRDefault="00824EAD" w:rsidP="00C23EB9">
      <w:pPr>
        <w:pStyle w:val="Heading1"/>
      </w:pPr>
      <w:bookmarkStart w:id="17" w:name="_Toc394650804"/>
      <w:bookmarkStart w:id="18" w:name="_Toc389745782"/>
      <w:bookmarkEnd w:id="8"/>
      <w:r>
        <w:lastRenderedPageBreak/>
        <w:t>Delivery Model</w:t>
      </w:r>
      <w:bookmarkEnd w:id="17"/>
      <w:bookmarkEnd w:id="18"/>
    </w:p>
    <w:p w14:paraId="4148EB91" w14:textId="77777777" w:rsidR="00824EAD" w:rsidRDefault="00824EAD" w:rsidP="00824EAD">
      <w:pPr>
        <w:pStyle w:val="Body"/>
        <w:rPr>
          <w:lang w:eastAsia="ja-JP"/>
        </w:rPr>
      </w:pPr>
      <w:r>
        <w:rPr>
          <w:lang w:eastAsia="ja-JP"/>
        </w:rPr>
        <w:t>The delivery model assumed by this document is as follows:</w:t>
      </w:r>
    </w:p>
    <w:p w14:paraId="2581F4F1" w14:textId="77777777" w:rsidR="00824EAD" w:rsidRDefault="00500ED0" w:rsidP="006E1B21">
      <w:pPr>
        <w:pStyle w:val="Body"/>
        <w:ind w:firstLine="0"/>
        <w:jc w:val="center"/>
      </w:pPr>
      <w:r>
        <w:object w:dxaOrig="4768" w:dyaOrig="2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6pt;height:148.85pt" o:ole="">
            <v:imagedata r:id="rId21" o:title=""/>
          </v:shape>
          <o:OLEObject Type="Embed" ProgID="Visio.Drawing.11" ShapeID="_x0000_i1025" DrawAspect="Content" ObjectID="_1468393424" r:id="rId22"/>
        </w:object>
      </w:r>
    </w:p>
    <w:p w14:paraId="059E7E2C" w14:textId="77777777" w:rsidR="00782167" w:rsidRDefault="00782167" w:rsidP="00782167">
      <w:pPr>
        <w:pStyle w:val="Heading2"/>
      </w:pPr>
      <w:bookmarkStart w:id="19" w:name="_Toc394650805"/>
      <w:bookmarkStart w:id="20" w:name="_Toc389745783"/>
      <w:r>
        <w:t>Roles and Data Objects</w:t>
      </w:r>
      <w:bookmarkEnd w:id="19"/>
      <w:bookmarkEnd w:id="20"/>
    </w:p>
    <w:p w14:paraId="2C5B0F70" w14:textId="77777777" w:rsidR="00824EAD" w:rsidRDefault="00824EAD" w:rsidP="00C8284E">
      <w:pPr>
        <w:pStyle w:val="Body"/>
        <w:spacing w:before="60" w:after="60"/>
      </w:pPr>
      <w:r>
        <w:t xml:space="preserve">This model has the following </w:t>
      </w:r>
      <w:r w:rsidR="005078F4">
        <w:t>roles</w:t>
      </w:r>
      <w:r>
        <w:t>.  Note that these are roles and do not necessarily align exactly with corporate entities.</w:t>
      </w:r>
    </w:p>
    <w:p w14:paraId="3C6C1108" w14:textId="77777777" w:rsidR="00824EAD" w:rsidRDefault="00824EAD" w:rsidP="00DD04B3">
      <w:pPr>
        <w:pStyle w:val="Body"/>
        <w:numPr>
          <w:ilvl w:val="0"/>
          <w:numId w:val="3"/>
        </w:numPr>
        <w:spacing w:before="60" w:after="60"/>
        <w:rPr>
          <w:lang w:eastAsia="ja-JP"/>
        </w:rPr>
      </w:pPr>
      <w:r>
        <w:t xml:space="preserve">Studio – Entity that defines the product and the business rules around the product. </w:t>
      </w:r>
    </w:p>
    <w:p w14:paraId="18D6357A" w14:textId="77777777" w:rsidR="00824EAD" w:rsidRDefault="00500ED0" w:rsidP="00DD04B3">
      <w:pPr>
        <w:pStyle w:val="Body"/>
        <w:numPr>
          <w:ilvl w:val="0"/>
          <w:numId w:val="3"/>
        </w:numPr>
        <w:spacing w:before="60" w:after="60"/>
        <w:rPr>
          <w:lang w:eastAsia="ja-JP"/>
        </w:rPr>
      </w:pPr>
      <w:r>
        <w:t>Distribution Entity</w:t>
      </w:r>
      <w:r w:rsidR="00824EAD">
        <w:t xml:space="preserve"> – </w:t>
      </w:r>
      <w:r w:rsidR="005078F4">
        <w:t>generating media files, Media Manifest and File Manifest.</w:t>
      </w:r>
      <w:r w:rsidR="00B252D4">
        <w:t xml:space="preserve">  This function is often provided by a post-production organization.</w:t>
      </w:r>
    </w:p>
    <w:p w14:paraId="6CCE4D6D" w14:textId="77777777" w:rsidR="005078F4" w:rsidRDefault="005078F4" w:rsidP="00DD04B3">
      <w:pPr>
        <w:pStyle w:val="Body"/>
        <w:numPr>
          <w:ilvl w:val="0"/>
          <w:numId w:val="3"/>
        </w:numPr>
        <w:spacing w:before="60" w:after="60"/>
        <w:rPr>
          <w:lang w:eastAsia="ja-JP"/>
        </w:rPr>
      </w:pPr>
      <w:r>
        <w:t>Retailer – Consumes the various pieces as part of offering an experience to the consumer.  Although the term Retailer is used, it does not necessarily imply selling the product.</w:t>
      </w:r>
    </w:p>
    <w:p w14:paraId="417D5312" w14:textId="77777777" w:rsidR="005078F4" w:rsidRDefault="005078F4" w:rsidP="00C8284E">
      <w:pPr>
        <w:pStyle w:val="Body"/>
        <w:spacing w:before="60" w:after="60"/>
        <w:rPr>
          <w:lang w:eastAsia="ja-JP"/>
        </w:rPr>
      </w:pPr>
      <w:r>
        <w:rPr>
          <w:lang w:eastAsia="ja-JP"/>
        </w:rPr>
        <w:t>The model also addresses various data objects</w:t>
      </w:r>
      <w:r w:rsidR="006E54A1">
        <w:rPr>
          <w:lang w:eastAsia="ja-JP"/>
        </w:rPr>
        <w:t xml:space="preserve"> and messages</w:t>
      </w:r>
      <w:r>
        <w:rPr>
          <w:lang w:eastAsia="ja-JP"/>
        </w:rPr>
        <w:t xml:space="preserve">.  </w:t>
      </w:r>
      <w:r w:rsidR="006E54A1">
        <w:rPr>
          <w:lang w:eastAsia="ja-JP"/>
        </w:rPr>
        <w:t>Many of these are described in referenced specifications:</w:t>
      </w:r>
    </w:p>
    <w:p w14:paraId="7FE8B8C5" w14:textId="77777777" w:rsidR="005078F4" w:rsidRDefault="005078F4" w:rsidP="00DD04B3">
      <w:pPr>
        <w:pStyle w:val="Body"/>
        <w:numPr>
          <w:ilvl w:val="0"/>
          <w:numId w:val="3"/>
        </w:numPr>
        <w:spacing w:before="60" w:after="60"/>
        <w:rPr>
          <w:lang w:eastAsia="ja-JP"/>
        </w:rPr>
      </w:pPr>
      <w:r>
        <w:rPr>
          <w:lang w:eastAsia="ja-JP"/>
        </w:rPr>
        <w:t xml:space="preserve">Product Asset Definition – This is the definition of the various components (abstractly) that together create an offering.   </w:t>
      </w:r>
      <w:r w:rsidR="006E54A1">
        <w:rPr>
          <w:lang w:eastAsia="ja-JP"/>
        </w:rPr>
        <w:t>In this document the collection of assets is referred to as a Logical Asset</w:t>
      </w:r>
    </w:p>
    <w:p w14:paraId="1E05589A" w14:textId="77777777" w:rsidR="005078F4" w:rsidRDefault="005078F4" w:rsidP="00DD04B3">
      <w:pPr>
        <w:pStyle w:val="Body"/>
        <w:numPr>
          <w:ilvl w:val="0"/>
          <w:numId w:val="3"/>
        </w:numPr>
        <w:spacing w:before="60" w:after="60"/>
        <w:rPr>
          <w:lang w:eastAsia="ja-JP"/>
        </w:rPr>
      </w:pPr>
      <w:r>
        <w:rPr>
          <w:lang w:eastAsia="ja-JP"/>
        </w:rPr>
        <w:t xml:space="preserve">Avail – Data </w:t>
      </w:r>
      <w:r w:rsidR="006E1B21">
        <w:rPr>
          <w:lang w:eastAsia="ja-JP"/>
        </w:rPr>
        <w:t>defining</w:t>
      </w:r>
      <w:r>
        <w:rPr>
          <w:lang w:eastAsia="ja-JP"/>
        </w:rPr>
        <w:t xml:space="preserve"> assets (abstractly) and business terms; such as, when and where the assets can play, and what pricing tier is used. [Avail]</w:t>
      </w:r>
    </w:p>
    <w:p w14:paraId="4E24C929" w14:textId="77777777" w:rsidR="00C8284E" w:rsidRDefault="00C8284E" w:rsidP="00DD04B3">
      <w:pPr>
        <w:pStyle w:val="Body"/>
        <w:numPr>
          <w:ilvl w:val="0"/>
          <w:numId w:val="3"/>
        </w:numPr>
        <w:spacing w:before="60" w:after="60"/>
        <w:rPr>
          <w:lang w:eastAsia="ja-JP"/>
        </w:rPr>
      </w:pPr>
      <w:r>
        <w:rPr>
          <w:lang w:eastAsia="ja-JP"/>
        </w:rPr>
        <w:t>Order – A Retailer will order an Avail indicating it wishes to offer the Assets in accordance with the Terms.</w:t>
      </w:r>
    </w:p>
    <w:p w14:paraId="74461317" w14:textId="77777777" w:rsidR="00C8284E" w:rsidRPr="00824EAD" w:rsidRDefault="00C8284E" w:rsidP="00DD04B3">
      <w:pPr>
        <w:pStyle w:val="Body"/>
        <w:numPr>
          <w:ilvl w:val="0"/>
          <w:numId w:val="3"/>
        </w:numPr>
        <w:spacing w:before="60" w:after="60"/>
        <w:rPr>
          <w:lang w:eastAsia="ja-JP"/>
        </w:rPr>
      </w:pPr>
      <w:r>
        <w:rPr>
          <w:lang w:eastAsia="ja-JP"/>
        </w:rPr>
        <w:t xml:space="preserve">Asset Request – A Retailer will request assets from </w:t>
      </w:r>
      <w:r w:rsidR="00B252D4">
        <w:rPr>
          <w:lang w:eastAsia="ja-JP"/>
        </w:rPr>
        <w:t xml:space="preserve">the </w:t>
      </w:r>
      <w:r w:rsidR="00500ED0">
        <w:rPr>
          <w:lang w:eastAsia="ja-JP"/>
        </w:rPr>
        <w:t>Distribution Entity</w:t>
      </w:r>
      <w:r>
        <w:rPr>
          <w:lang w:eastAsia="ja-JP"/>
        </w:rPr>
        <w:t>.</w:t>
      </w:r>
    </w:p>
    <w:p w14:paraId="3F575A75" w14:textId="77777777" w:rsidR="005078F4" w:rsidRDefault="005078F4" w:rsidP="00DD04B3">
      <w:pPr>
        <w:pStyle w:val="Body"/>
        <w:numPr>
          <w:ilvl w:val="0"/>
          <w:numId w:val="3"/>
        </w:numPr>
        <w:spacing w:before="60" w:after="60"/>
        <w:rPr>
          <w:lang w:eastAsia="ja-JP"/>
        </w:rPr>
      </w:pPr>
      <w:r>
        <w:rPr>
          <w:lang w:eastAsia="ja-JP"/>
        </w:rPr>
        <w:t>File Manifest – Data describ</w:t>
      </w:r>
      <w:r w:rsidR="006E1B21">
        <w:rPr>
          <w:lang w:eastAsia="ja-JP"/>
        </w:rPr>
        <w:t xml:space="preserve">ing a set of files that are part of a delivery.  Defined in </w:t>
      </w:r>
      <w:r>
        <w:rPr>
          <w:lang w:eastAsia="ja-JP"/>
        </w:rPr>
        <w:t>[Manifest].</w:t>
      </w:r>
    </w:p>
    <w:p w14:paraId="15361326" w14:textId="77777777" w:rsidR="005078F4" w:rsidRDefault="006E1B21" w:rsidP="00DD04B3">
      <w:pPr>
        <w:pStyle w:val="Body"/>
        <w:numPr>
          <w:ilvl w:val="0"/>
          <w:numId w:val="3"/>
        </w:numPr>
        <w:spacing w:before="60" w:after="60"/>
        <w:rPr>
          <w:lang w:eastAsia="ja-JP"/>
        </w:rPr>
      </w:pPr>
      <w:r>
        <w:rPr>
          <w:lang w:eastAsia="ja-JP"/>
        </w:rPr>
        <w:t>Media Manifest – Definition of how various media assets are connected to provide an experience to a user. Defined in [Manifest].</w:t>
      </w:r>
    </w:p>
    <w:p w14:paraId="568947B5" w14:textId="77777777" w:rsidR="006E1B21" w:rsidRDefault="006E1B21" w:rsidP="00DD04B3">
      <w:pPr>
        <w:pStyle w:val="Body"/>
        <w:numPr>
          <w:ilvl w:val="0"/>
          <w:numId w:val="3"/>
        </w:numPr>
        <w:spacing w:before="60" w:after="60"/>
        <w:rPr>
          <w:lang w:eastAsia="ja-JP"/>
        </w:rPr>
      </w:pPr>
      <w:r>
        <w:rPr>
          <w:lang w:eastAsia="ja-JP"/>
        </w:rPr>
        <w:t>Metadata – Consumer-facing description of media assets.  This is preferably based on the Media Entertainment Core (MEC) [MEC].</w:t>
      </w:r>
    </w:p>
    <w:p w14:paraId="6B90DFB7" w14:textId="77777777" w:rsidR="00782167" w:rsidRDefault="00782167" w:rsidP="00782167">
      <w:pPr>
        <w:pStyle w:val="Heading2"/>
      </w:pPr>
      <w:bookmarkStart w:id="21" w:name="_Toc394650806"/>
      <w:bookmarkStart w:id="22" w:name="_Toc389745784"/>
      <w:r>
        <w:lastRenderedPageBreak/>
        <w:t>Distribution Workflow</w:t>
      </w:r>
      <w:bookmarkEnd w:id="21"/>
      <w:bookmarkEnd w:id="22"/>
      <w:r>
        <w:t xml:space="preserve"> </w:t>
      </w:r>
    </w:p>
    <w:p w14:paraId="2FE35E13" w14:textId="77777777" w:rsidR="00782167" w:rsidRPr="00AF3C1A" w:rsidRDefault="00AF3C1A" w:rsidP="00331F73">
      <w:pPr>
        <w:pStyle w:val="Body"/>
        <w:ind w:firstLine="0"/>
        <w:rPr>
          <w:lang w:eastAsia="ja-JP"/>
        </w:rPr>
      </w:pPr>
      <w:r w:rsidRPr="00AF3C1A">
        <w:rPr>
          <w:lang w:eastAsia="ja-JP"/>
        </w:rPr>
        <w:t>This section describes the workflow between the Studio/Post-Production and the Retailer.</w:t>
      </w:r>
    </w:p>
    <w:p w14:paraId="409CDCA3" w14:textId="77777777" w:rsidR="00AF3C1A" w:rsidRDefault="00AF3C1A" w:rsidP="00782167">
      <w:pPr>
        <w:pStyle w:val="Body"/>
        <w:rPr>
          <w:lang w:eastAsia="ja-JP"/>
        </w:rPr>
      </w:pPr>
      <w:r>
        <w:rPr>
          <w:lang w:eastAsia="ja-JP"/>
        </w:rPr>
        <w:t>T</w:t>
      </w:r>
      <w:r w:rsidR="00782167">
        <w:rPr>
          <w:lang w:eastAsia="ja-JP"/>
        </w:rPr>
        <w:t xml:space="preserve">he Studio in conjunction with Post-Production determines which assets </w:t>
      </w:r>
      <w:r>
        <w:rPr>
          <w:lang w:eastAsia="ja-JP"/>
        </w:rPr>
        <w:t xml:space="preserve">are available.  The Retailer requests delivery of assets.  Post-Production then delivers the assets.  There are various variations on this model.  The model supports partial deliveries, issue handling, and updates.  </w:t>
      </w:r>
    </w:p>
    <w:p w14:paraId="5CC93BF8" w14:textId="77777777" w:rsidR="00AF3C1A" w:rsidRDefault="00AF3C1A" w:rsidP="00782167">
      <w:pPr>
        <w:pStyle w:val="Body"/>
        <w:rPr>
          <w:lang w:eastAsia="ja-JP"/>
        </w:rPr>
      </w:pPr>
      <w:r>
        <w:rPr>
          <w:lang w:eastAsia="ja-JP"/>
        </w:rPr>
        <w:t>The Media Manifest serves as a bill of materials (BOM), describing the various pieces that need be assembled into the final product.</w:t>
      </w:r>
    </w:p>
    <w:p w14:paraId="2F0E825F" w14:textId="77777777" w:rsidR="00AF3C1A" w:rsidRDefault="00AF3C1A" w:rsidP="00782167">
      <w:pPr>
        <w:pStyle w:val="Body"/>
        <w:rPr>
          <w:lang w:eastAsia="ja-JP"/>
        </w:rPr>
      </w:pPr>
      <w:r>
        <w:rPr>
          <w:lang w:eastAsia="ja-JP"/>
        </w:rPr>
        <w:t>While</w:t>
      </w:r>
      <w:r w:rsidR="00782167">
        <w:rPr>
          <w:lang w:eastAsia="ja-JP"/>
        </w:rPr>
        <w:t xml:space="preserve"> the Studio and Post-Production determine the set of assets it wishes to create for a title</w:t>
      </w:r>
      <w:r>
        <w:rPr>
          <w:lang w:eastAsia="ja-JP"/>
        </w:rPr>
        <w:t xml:space="preserve">, Retailers do not necessarily want everything.  For example, a Retailer may not want a 2-channel audio track if a 5.1 track is available.  The process of culling a delivery is currently outside the scope of this document, and is handled bilaterally between Post-Production and the Retailer.  </w:t>
      </w:r>
      <w:r w:rsidR="00782167">
        <w:rPr>
          <w:lang w:eastAsia="ja-JP"/>
        </w:rPr>
        <w:t xml:space="preserve"> Generally, the Retailer will know what assets it needs because of standard templates for regions</w:t>
      </w:r>
      <w:r>
        <w:rPr>
          <w:lang w:eastAsia="ja-JP"/>
        </w:rPr>
        <w:t xml:space="preserve"> based on business terms and technical capabilities</w:t>
      </w:r>
      <w:r w:rsidR="00782167">
        <w:rPr>
          <w:lang w:eastAsia="ja-JP"/>
        </w:rPr>
        <w:t xml:space="preserve">.  </w:t>
      </w:r>
      <w:r>
        <w:rPr>
          <w:lang w:eastAsia="ja-JP"/>
        </w:rPr>
        <w:t>The bilaterally agreed upon deliveries would likely be based on these templates.</w:t>
      </w:r>
    </w:p>
    <w:p w14:paraId="5AAC31DB" w14:textId="77777777" w:rsidR="00AF3C1A" w:rsidRDefault="00AF3C1A" w:rsidP="00782167">
      <w:pPr>
        <w:pStyle w:val="Body"/>
        <w:rPr>
          <w:lang w:eastAsia="ja-JP"/>
        </w:rPr>
      </w:pPr>
      <w:r>
        <w:rPr>
          <w:lang w:eastAsia="ja-JP"/>
        </w:rPr>
        <w:t>Exact usage is determined jointly by some combination of Studio, Retailer and Post-Production.</w:t>
      </w:r>
    </w:p>
    <w:p w14:paraId="1B017301" w14:textId="77777777" w:rsidR="00782167" w:rsidRDefault="00AF3C1A" w:rsidP="00331F73">
      <w:pPr>
        <w:pStyle w:val="Heading3"/>
      </w:pPr>
      <w:bookmarkStart w:id="23" w:name="_Toc394650807"/>
      <w:bookmarkStart w:id="24" w:name="_Toc389745785"/>
      <w:r>
        <w:t>Standard</w:t>
      </w:r>
      <w:r w:rsidR="00782167">
        <w:t xml:space="preserve"> Delivery</w:t>
      </w:r>
      <w:bookmarkEnd w:id="23"/>
      <w:bookmarkEnd w:id="24"/>
    </w:p>
    <w:p w14:paraId="21A5BC0A" w14:textId="77777777" w:rsidR="00AF3C1A" w:rsidRDefault="00AF3C1A" w:rsidP="00782167">
      <w:pPr>
        <w:pStyle w:val="Body"/>
        <w:rPr>
          <w:lang w:eastAsia="ja-JP"/>
        </w:rPr>
      </w:pPr>
      <w:r>
        <w:rPr>
          <w:lang w:eastAsia="ja-JP"/>
        </w:rPr>
        <w:t>In a Standard Delivery</w:t>
      </w:r>
      <w:r w:rsidR="00782167">
        <w:rPr>
          <w:lang w:eastAsia="ja-JP"/>
        </w:rPr>
        <w:t xml:space="preserve">, the studio and post-production facility </w:t>
      </w:r>
      <w:r w:rsidR="007D6527">
        <w:rPr>
          <w:lang w:eastAsia="ja-JP"/>
        </w:rPr>
        <w:t>determine</w:t>
      </w:r>
      <w:r>
        <w:rPr>
          <w:lang w:eastAsia="ja-JP"/>
        </w:rPr>
        <w:t xml:space="preserve"> what must be buil</w:t>
      </w:r>
      <w:r w:rsidR="007D6527">
        <w:rPr>
          <w:lang w:eastAsia="ja-JP"/>
        </w:rPr>
        <w:t>t</w:t>
      </w:r>
      <w:r>
        <w:rPr>
          <w:lang w:eastAsia="ja-JP"/>
        </w:rPr>
        <w:t xml:space="preserve"> and </w:t>
      </w:r>
      <w:r w:rsidR="00782167">
        <w:rPr>
          <w:lang w:eastAsia="ja-JP"/>
        </w:rPr>
        <w:t xml:space="preserve">prepare everything needed for fulfill an Avail.  </w:t>
      </w:r>
    </w:p>
    <w:p w14:paraId="6E2B9AD4" w14:textId="77777777" w:rsidR="00782167" w:rsidRDefault="00AF3C1A" w:rsidP="00782167">
      <w:pPr>
        <w:pStyle w:val="Body"/>
        <w:rPr>
          <w:lang w:eastAsia="ja-JP"/>
        </w:rPr>
      </w:pPr>
      <w:r>
        <w:rPr>
          <w:lang w:eastAsia="ja-JP"/>
        </w:rPr>
        <w:t>Whether the materials are pushed to the Retailer or requested by the Retailer depends upon agreements outside the scope of this document.</w:t>
      </w:r>
    </w:p>
    <w:p w14:paraId="19DFB6FF" w14:textId="77777777" w:rsidR="00782167" w:rsidRDefault="00782167" w:rsidP="00782167">
      <w:pPr>
        <w:pStyle w:val="Body"/>
        <w:rPr>
          <w:lang w:eastAsia="ja-JP"/>
        </w:rPr>
      </w:pPr>
      <w:r>
        <w:rPr>
          <w:lang w:eastAsia="ja-JP"/>
        </w:rPr>
        <w:t xml:space="preserve">The </w:t>
      </w:r>
      <w:r w:rsidR="00AF3C1A">
        <w:rPr>
          <w:lang w:eastAsia="ja-JP"/>
        </w:rPr>
        <w:t xml:space="preserve">Standard Delivery </w:t>
      </w:r>
      <w:r>
        <w:rPr>
          <w:lang w:eastAsia="ja-JP"/>
        </w:rPr>
        <w:t>process is as follows:</w:t>
      </w:r>
    </w:p>
    <w:p w14:paraId="367C1168" w14:textId="77777777" w:rsidR="00AF3C1A" w:rsidRDefault="00AF3C1A" w:rsidP="00AF3C1A">
      <w:pPr>
        <w:pStyle w:val="Body"/>
        <w:numPr>
          <w:ilvl w:val="0"/>
          <w:numId w:val="3"/>
        </w:numPr>
      </w:pPr>
      <w:r>
        <w:rPr>
          <w:lang w:eastAsia="ja-JP"/>
        </w:rPr>
        <w:t>Asset Preparation (not necessarily sequenced with Ordering)</w:t>
      </w:r>
    </w:p>
    <w:p w14:paraId="50B4822B" w14:textId="77777777" w:rsidR="00AF3C1A" w:rsidRDefault="00AF3C1A" w:rsidP="00AF3C1A">
      <w:pPr>
        <w:pStyle w:val="Body"/>
        <w:numPr>
          <w:ilvl w:val="1"/>
          <w:numId w:val="3"/>
        </w:numPr>
      </w:pPr>
      <w:r>
        <w:rPr>
          <w:lang w:eastAsia="ja-JP"/>
        </w:rPr>
        <w:t>The studio provide</w:t>
      </w:r>
      <w:r w:rsidR="007D6527">
        <w:rPr>
          <w:lang w:eastAsia="ja-JP"/>
        </w:rPr>
        <w:t>s</w:t>
      </w:r>
      <w:r>
        <w:rPr>
          <w:lang w:eastAsia="ja-JP"/>
        </w:rPr>
        <w:t xml:space="preserve"> instructions for the post-production facility needed to construct the appropriate deliverables to the Retailer</w:t>
      </w:r>
    </w:p>
    <w:p w14:paraId="37F29F16" w14:textId="77777777" w:rsidR="00AF3C1A" w:rsidRDefault="00AF3C1A" w:rsidP="00AF3C1A">
      <w:pPr>
        <w:pStyle w:val="Body"/>
        <w:numPr>
          <w:ilvl w:val="1"/>
          <w:numId w:val="3"/>
        </w:numPr>
      </w:pPr>
      <w:r>
        <w:t>Post-production generates</w:t>
      </w:r>
    </w:p>
    <w:p w14:paraId="71CDE54F" w14:textId="77777777" w:rsidR="00AF3C1A" w:rsidRDefault="00AF3C1A" w:rsidP="00AF3C1A">
      <w:pPr>
        <w:pStyle w:val="Body"/>
        <w:numPr>
          <w:ilvl w:val="2"/>
          <w:numId w:val="3"/>
        </w:numPr>
      </w:pPr>
      <w:r>
        <w:t>Media files</w:t>
      </w:r>
    </w:p>
    <w:p w14:paraId="02E2EB22" w14:textId="77777777" w:rsidR="00AF3C1A" w:rsidRDefault="00AF3C1A" w:rsidP="00AF3C1A">
      <w:pPr>
        <w:pStyle w:val="Body"/>
        <w:numPr>
          <w:ilvl w:val="2"/>
          <w:numId w:val="3"/>
        </w:numPr>
      </w:pPr>
      <w:r>
        <w:t>Media Manifest</w:t>
      </w:r>
    </w:p>
    <w:p w14:paraId="56632C53" w14:textId="77777777" w:rsidR="00AF3C1A" w:rsidRDefault="00AF3C1A" w:rsidP="00782167">
      <w:pPr>
        <w:pStyle w:val="Body"/>
        <w:numPr>
          <w:ilvl w:val="0"/>
          <w:numId w:val="3"/>
        </w:numPr>
      </w:pPr>
      <w:r>
        <w:rPr>
          <w:lang w:eastAsia="ja-JP"/>
        </w:rPr>
        <w:t>Ordering</w:t>
      </w:r>
    </w:p>
    <w:p w14:paraId="35A8561B" w14:textId="77777777" w:rsidR="00AF3C1A" w:rsidRDefault="00AF3C1A" w:rsidP="00AF3C1A">
      <w:pPr>
        <w:pStyle w:val="Body"/>
        <w:numPr>
          <w:ilvl w:val="1"/>
          <w:numId w:val="3"/>
        </w:numPr>
      </w:pPr>
      <w:r>
        <w:rPr>
          <w:lang w:eastAsia="ja-JP"/>
        </w:rPr>
        <w:t>The Studio provides an Avail to the Retailer</w:t>
      </w:r>
    </w:p>
    <w:p w14:paraId="15FC0E25" w14:textId="77777777" w:rsidR="00782167" w:rsidRDefault="00782167" w:rsidP="00AF3C1A">
      <w:pPr>
        <w:pStyle w:val="Body"/>
        <w:numPr>
          <w:ilvl w:val="1"/>
          <w:numId w:val="3"/>
        </w:numPr>
      </w:pPr>
      <w:r>
        <w:rPr>
          <w:lang w:eastAsia="ja-JP"/>
        </w:rPr>
        <w:t xml:space="preserve">The Retailer receives </w:t>
      </w:r>
      <w:r w:rsidR="00AF3C1A">
        <w:rPr>
          <w:lang w:eastAsia="ja-JP"/>
        </w:rPr>
        <w:t>that</w:t>
      </w:r>
      <w:r>
        <w:rPr>
          <w:lang w:eastAsia="ja-JP"/>
        </w:rPr>
        <w:t xml:space="preserve"> Avail and </w:t>
      </w:r>
      <w:r w:rsidR="00AF3C1A">
        <w:rPr>
          <w:lang w:eastAsia="ja-JP"/>
        </w:rPr>
        <w:t>opts</w:t>
      </w:r>
      <w:r>
        <w:rPr>
          <w:lang w:eastAsia="ja-JP"/>
        </w:rPr>
        <w:t xml:space="preserve"> to offer that title</w:t>
      </w:r>
    </w:p>
    <w:p w14:paraId="01B76E19" w14:textId="77777777" w:rsidR="00AF3C1A" w:rsidRDefault="007D6527" w:rsidP="00AF3C1A">
      <w:pPr>
        <w:pStyle w:val="Body"/>
        <w:numPr>
          <w:ilvl w:val="1"/>
          <w:numId w:val="3"/>
        </w:numPr>
      </w:pPr>
      <w:r>
        <w:rPr>
          <w:lang w:eastAsia="ja-JP"/>
        </w:rPr>
        <w:t>The Retailer informs the S</w:t>
      </w:r>
      <w:r w:rsidR="00782167">
        <w:rPr>
          <w:lang w:eastAsia="ja-JP"/>
        </w:rPr>
        <w:t xml:space="preserve">tudio </w:t>
      </w:r>
      <w:r w:rsidR="00AF3C1A">
        <w:rPr>
          <w:lang w:eastAsia="ja-JP"/>
        </w:rPr>
        <w:t>in accordance with their business agreements.</w:t>
      </w:r>
    </w:p>
    <w:p w14:paraId="75076196" w14:textId="77777777" w:rsidR="00AF3C1A" w:rsidRDefault="00AF3C1A" w:rsidP="00782167">
      <w:pPr>
        <w:pStyle w:val="Body"/>
        <w:numPr>
          <w:ilvl w:val="0"/>
          <w:numId w:val="3"/>
        </w:numPr>
      </w:pPr>
      <w:r>
        <w:t>Fulfillment</w:t>
      </w:r>
    </w:p>
    <w:p w14:paraId="3737B3A7" w14:textId="77777777" w:rsidR="00782167" w:rsidRDefault="00782167" w:rsidP="00AF3C1A">
      <w:pPr>
        <w:pStyle w:val="Body"/>
        <w:numPr>
          <w:ilvl w:val="1"/>
          <w:numId w:val="3"/>
        </w:numPr>
      </w:pPr>
      <w:r>
        <w:lastRenderedPageBreak/>
        <w:t>The Retailer orders material based on the AvailID.</w:t>
      </w:r>
      <w:r w:rsidR="00AF3C1A">
        <w:t xml:space="preserve">  This step could be skipped if </w:t>
      </w:r>
      <w:r w:rsidR="00B252D4">
        <w:rPr>
          <w:lang w:eastAsia="ja-JP"/>
        </w:rPr>
        <w:t xml:space="preserve">the </w:t>
      </w:r>
      <w:r w:rsidR="00500ED0">
        <w:t>Distribution Entity</w:t>
      </w:r>
      <w:r w:rsidR="00AF3C1A">
        <w:t xml:space="preserve"> is otherwise aware that the Retailer is licensed to distribute the assets covered by the Avail.</w:t>
      </w:r>
    </w:p>
    <w:p w14:paraId="6EF3D752" w14:textId="77777777" w:rsidR="00782167" w:rsidRDefault="00B252D4" w:rsidP="00AF3C1A">
      <w:pPr>
        <w:pStyle w:val="Body"/>
        <w:numPr>
          <w:ilvl w:val="1"/>
          <w:numId w:val="3"/>
        </w:numPr>
      </w:pPr>
      <w:r>
        <w:rPr>
          <w:lang w:eastAsia="ja-JP"/>
        </w:rPr>
        <w:t xml:space="preserve">The </w:t>
      </w:r>
      <w:r w:rsidR="00500ED0">
        <w:t>Distribution Entity</w:t>
      </w:r>
      <w:r w:rsidR="00782167">
        <w:t xml:space="preserve"> delivers a File Manifest and a collection of files including the Media Manifest, metadata and media.</w:t>
      </w:r>
    </w:p>
    <w:p w14:paraId="1B9853D6" w14:textId="77777777" w:rsidR="00782167" w:rsidRDefault="00782167" w:rsidP="00782167">
      <w:pPr>
        <w:pStyle w:val="Body"/>
      </w:pPr>
      <w:r>
        <w:t>In practice the Retailer would have specific delivery requirements that might require additional ordering information.  For example, a Retailer might want to use adaptive streaming streams or Common File Format (CFF) files.</w:t>
      </w:r>
    </w:p>
    <w:p w14:paraId="3DD4F390" w14:textId="77777777" w:rsidR="00656E0D" w:rsidRDefault="00656E0D" w:rsidP="00782167">
      <w:pPr>
        <w:pStyle w:val="Body"/>
      </w:pPr>
      <w:r>
        <w:t xml:space="preserve">The intent is to create and ordering specification.  See </w:t>
      </w:r>
      <w:r>
        <w:fldChar w:fldCharType="begin"/>
      </w:r>
      <w:r>
        <w:instrText xml:space="preserve"> REF _Ref388794376 \r \h </w:instrText>
      </w:r>
      <w:r>
        <w:fldChar w:fldCharType="separate"/>
      </w:r>
      <w:r w:rsidR="007D6527">
        <w:t>Annex A</w:t>
      </w:r>
      <w:r>
        <w:fldChar w:fldCharType="end"/>
      </w:r>
      <w:r w:rsidR="007D6527">
        <w:t xml:space="preserve"> for draft ordering requirements.</w:t>
      </w:r>
    </w:p>
    <w:p w14:paraId="2D90A558" w14:textId="77777777" w:rsidR="00782167" w:rsidRDefault="005F7B04" w:rsidP="005F7B04">
      <w:pPr>
        <w:pStyle w:val="Heading4"/>
      </w:pPr>
      <w:r>
        <w:t>Retailer</w:t>
      </w:r>
      <w:r w:rsidR="00782167">
        <w:t xml:space="preserve"> </w:t>
      </w:r>
      <w:r>
        <w:t>Criteria</w:t>
      </w:r>
    </w:p>
    <w:p w14:paraId="2123E621" w14:textId="77777777" w:rsidR="00782167" w:rsidRDefault="005F7B04" w:rsidP="00782167">
      <w:pPr>
        <w:pStyle w:val="Body"/>
        <w:rPr>
          <w:lang w:eastAsia="ja-JP"/>
        </w:rPr>
      </w:pPr>
      <w:r>
        <w:rPr>
          <w:lang w:eastAsia="ja-JP"/>
        </w:rPr>
        <w:t xml:space="preserve">The Retailer </w:t>
      </w:r>
      <w:r w:rsidR="001625F5">
        <w:rPr>
          <w:lang w:eastAsia="ja-JP"/>
        </w:rPr>
        <w:t xml:space="preserve">may </w:t>
      </w:r>
      <w:r>
        <w:rPr>
          <w:lang w:eastAsia="ja-JP"/>
        </w:rPr>
        <w:t xml:space="preserve">bilaterally establish delivery rules with </w:t>
      </w:r>
      <w:r w:rsidR="00B252D4">
        <w:rPr>
          <w:lang w:eastAsia="ja-JP"/>
        </w:rPr>
        <w:t xml:space="preserve">the </w:t>
      </w:r>
      <w:r w:rsidR="00500ED0">
        <w:rPr>
          <w:lang w:eastAsia="ja-JP"/>
        </w:rPr>
        <w:t>Distribution Entity</w:t>
      </w:r>
      <w:r>
        <w:rPr>
          <w:lang w:eastAsia="ja-JP"/>
        </w:rPr>
        <w:t>.  These may include preferred track types and minimum requirements per region/language.</w:t>
      </w:r>
    </w:p>
    <w:p w14:paraId="79404C90" w14:textId="77777777" w:rsidR="005F7B04" w:rsidRDefault="00B252D4" w:rsidP="00782167">
      <w:pPr>
        <w:pStyle w:val="Body"/>
        <w:rPr>
          <w:lang w:eastAsia="ja-JP"/>
        </w:rPr>
      </w:pPr>
      <w:r>
        <w:rPr>
          <w:lang w:eastAsia="ja-JP"/>
        </w:rPr>
        <w:t xml:space="preserve">The </w:t>
      </w:r>
      <w:r w:rsidR="00500ED0">
        <w:rPr>
          <w:lang w:eastAsia="ja-JP"/>
        </w:rPr>
        <w:t>Distribution Entity</w:t>
      </w:r>
      <w:r w:rsidR="005F7B04">
        <w:rPr>
          <w:lang w:eastAsia="ja-JP"/>
        </w:rPr>
        <w:t xml:space="preserve"> will filter materials that are not required by the Retailer.  </w:t>
      </w:r>
      <w:r>
        <w:rPr>
          <w:lang w:eastAsia="ja-JP"/>
        </w:rPr>
        <w:t xml:space="preserve">The </w:t>
      </w:r>
      <w:r w:rsidR="00500ED0">
        <w:rPr>
          <w:lang w:eastAsia="ja-JP"/>
        </w:rPr>
        <w:t>Distribution Entity</w:t>
      </w:r>
      <w:r w:rsidR="005F7B04">
        <w:rPr>
          <w:lang w:eastAsia="ja-JP"/>
        </w:rPr>
        <w:t xml:space="preserve"> may prioritize asset production based on these criteria.  </w:t>
      </w:r>
      <w:r>
        <w:rPr>
          <w:lang w:eastAsia="ja-JP"/>
        </w:rPr>
        <w:t xml:space="preserve">The </w:t>
      </w:r>
      <w:r w:rsidR="00500ED0">
        <w:rPr>
          <w:lang w:eastAsia="ja-JP"/>
        </w:rPr>
        <w:t>Distribution Entity</w:t>
      </w:r>
      <w:r w:rsidR="005F7B04">
        <w:rPr>
          <w:lang w:eastAsia="ja-JP"/>
        </w:rPr>
        <w:t xml:space="preserve"> will flag deliveries that do </w:t>
      </w:r>
      <w:r w:rsidR="005C2385">
        <w:rPr>
          <w:lang w:eastAsia="ja-JP"/>
        </w:rPr>
        <w:t>not comply with these criteria.</w:t>
      </w:r>
    </w:p>
    <w:p w14:paraId="32C62294" w14:textId="77777777" w:rsidR="0082651D" w:rsidRDefault="0082651D" w:rsidP="0082651D">
      <w:pPr>
        <w:pStyle w:val="Heading3"/>
        <w:rPr>
          <w:lang w:eastAsia="ja-JP"/>
        </w:rPr>
      </w:pPr>
      <w:bookmarkStart w:id="25" w:name="_Toc394650808"/>
      <w:bookmarkStart w:id="26" w:name="_Toc389745786"/>
      <w:r>
        <w:rPr>
          <w:lang w:eastAsia="ja-JP"/>
        </w:rPr>
        <w:t>Update flow</w:t>
      </w:r>
      <w:bookmarkEnd w:id="25"/>
      <w:bookmarkEnd w:id="26"/>
    </w:p>
    <w:p w14:paraId="762961C0" w14:textId="77777777" w:rsidR="001625F5" w:rsidRDefault="001625F5" w:rsidP="001625F5">
      <w:pPr>
        <w:pStyle w:val="Body"/>
        <w:rPr>
          <w:lang w:eastAsia="ja-JP"/>
        </w:rPr>
      </w:pPr>
      <w:r>
        <w:rPr>
          <w:lang w:eastAsia="ja-JP"/>
        </w:rPr>
        <w:t xml:space="preserve">This section describes the models for update.  </w:t>
      </w:r>
    </w:p>
    <w:p w14:paraId="2C9808B9" w14:textId="77777777" w:rsidR="001625F5" w:rsidRPr="001625F5" w:rsidRDefault="001625F5" w:rsidP="001625F5">
      <w:pPr>
        <w:pStyle w:val="Body"/>
        <w:rPr>
          <w:lang w:eastAsia="ja-JP"/>
        </w:rPr>
      </w:pPr>
      <w:r>
        <w:rPr>
          <w:lang w:eastAsia="ja-JP"/>
        </w:rPr>
        <w:t>The first model is “Push”, where</w:t>
      </w:r>
      <w:r w:rsidR="00B252D4">
        <w:rPr>
          <w:lang w:eastAsia="ja-JP"/>
        </w:rPr>
        <w:t xml:space="preserve"> the</w:t>
      </w:r>
      <w:r>
        <w:rPr>
          <w:lang w:eastAsia="ja-JP"/>
        </w:rPr>
        <w:t xml:space="preserve"> </w:t>
      </w:r>
      <w:r w:rsidR="00500ED0">
        <w:rPr>
          <w:lang w:eastAsia="ja-JP"/>
        </w:rPr>
        <w:t>Distribution Entity</w:t>
      </w:r>
      <w:r>
        <w:rPr>
          <w:lang w:eastAsia="ja-JP"/>
        </w:rPr>
        <w:t xml:space="preserve"> sends updates as it deems appropriate. This could happen</w:t>
      </w:r>
      <w:r w:rsidR="003818E9">
        <w:rPr>
          <w:lang w:eastAsia="ja-JP"/>
        </w:rPr>
        <w:t xml:space="preserve"> when a </w:t>
      </w:r>
      <w:r w:rsidR="007D6527">
        <w:rPr>
          <w:lang w:eastAsia="ja-JP"/>
        </w:rPr>
        <w:t>component</w:t>
      </w:r>
      <w:r w:rsidR="003818E9">
        <w:rPr>
          <w:lang w:eastAsia="ja-JP"/>
        </w:rPr>
        <w:t xml:space="preserve"> has been improved or </w:t>
      </w:r>
      <w:r>
        <w:rPr>
          <w:lang w:eastAsia="ja-JP"/>
        </w:rPr>
        <w:t>corrected</w:t>
      </w:r>
      <w:r w:rsidR="003818E9">
        <w:rPr>
          <w:lang w:eastAsia="ja-JP"/>
        </w:rPr>
        <w:t>,</w:t>
      </w:r>
      <w:r>
        <w:rPr>
          <w:lang w:eastAsia="ja-JP"/>
        </w:rPr>
        <w:t xml:space="preserve"> or when </w:t>
      </w:r>
      <w:r w:rsidR="00B252D4">
        <w:rPr>
          <w:lang w:eastAsia="ja-JP"/>
        </w:rPr>
        <w:t xml:space="preserve">the </w:t>
      </w:r>
      <w:r w:rsidR="00500ED0">
        <w:rPr>
          <w:lang w:eastAsia="ja-JP"/>
        </w:rPr>
        <w:t>Distribution Entity</w:t>
      </w:r>
      <w:r>
        <w:rPr>
          <w:lang w:eastAsia="ja-JP"/>
        </w:rPr>
        <w:t xml:space="preserve"> knows the Retailer is waiting for something (e.g., a new track).  The other model is “Pull” where the Retailer orders updates.  These processes are described below.</w:t>
      </w:r>
    </w:p>
    <w:p w14:paraId="5F93725A" w14:textId="77777777" w:rsidR="0082651D" w:rsidRPr="0082651D" w:rsidRDefault="001625F5" w:rsidP="001625F5">
      <w:pPr>
        <w:pStyle w:val="Body"/>
        <w:numPr>
          <w:ilvl w:val="0"/>
          <w:numId w:val="3"/>
        </w:numPr>
        <w:rPr>
          <w:lang w:eastAsia="ja-JP"/>
        </w:rPr>
      </w:pPr>
      <w:r>
        <w:rPr>
          <w:lang w:eastAsia="ja-JP"/>
        </w:rPr>
        <w:t>Push Model</w:t>
      </w:r>
    </w:p>
    <w:p w14:paraId="3696DC09" w14:textId="77777777" w:rsidR="003818E9" w:rsidRDefault="00B252D4" w:rsidP="001625F5">
      <w:pPr>
        <w:pStyle w:val="Body"/>
        <w:numPr>
          <w:ilvl w:val="1"/>
          <w:numId w:val="3"/>
        </w:numPr>
        <w:rPr>
          <w:lang w:eastAsia="ja-JP"/>
        </w:rPr>
      </w:pPr>
      <w:r>
        <w:rPr>
          <w:lang w:eastAsia="ja-JP"/>
        </w:rPr>
        <w:t xml:space="preserve">The </w:t>
      </w:r>
      <w:r w:rsidR="00500ED0">
        <w:rPr>
          <w:lang w:eastAsia="ja-JP"/>
        </w:rPr>
        <w:t>Distribution Entity</w:t>
      </w:r>
      <w:r w:rsidR="001625F5">
        <w:rPr>
          <w:lang w:eastAsia="ja-JP"/>
        </w:rPr>
        <w:t xml:space="preserve"> generates a File Manifest and</w:t>
      </w:r>
      <w:r w:rsidR="003818E9">
        <w:rPr>
          <w:lang w:eastAsia="ja-JP"/>
        </w:rPr>
        <w:t xml:space="preserve"> updates the Manifest (at least the Inventory)</w:t>
      </w:r>
    </w:p>
    <w:p w14:paraId="548409FA" w14:textId="77777777" w:rsidR="0082651D" w:rsidRDefault="00B252D4" w:rsidP="001625F5">
      <w:pPr>
        <w:pStyle w:val="Body"/>
        <w:numPr>
          <w:ilvl w:val="1"/>
          <w:numId w:val="3"/>
        </w:numPr>
        <w:rPr>
          <w:lang w:eastAsia="ja-JP"/>
        </w:rPr>
      </w:pPr>
      <w:r>
        <w:rPr>
          <w:lang w:eastAsia="ja-JP"/>
        </w:rPr>
        <w:t xml:space="preserve">The </w:t>
      </w:r>
      <w:r w:rsidR="00500ED0">
        <w:rPr>
          <w:lang w:eastAsia="ja-JP"/>
        </w:rPr>
        <w:t>Distribution Entity</w:t>
      </w:r>
      <w:r w:rsidR="001625F5">
        <w:rPr>
          <w:lang w:eastAsia="ja-JP"/>
        </w:rPr>
        <w:t xml:space="preserve"> send</w:t>
      </w:r>
      <w:r w:rsidR="003818E9">
        <w:rPr>
          <w:lang w:eastAsia="ja-JP"/>
        </w:rPr>
        <w:t>s</w:t>
      </w:r>
      <w:r w:rsidR="001625F5">
        <w:rPr>
          <w:lang w:eastAsia="ja-JP"/>
        </w:rPr>
        <w:t xml:space="preserve"> this manifest and files via normal channels.  </w:t>
      </w:r>
    </w:p>
    <w:p w14:paraId="687FAB50" w14:textId="77777777" w:rsidR="0082651D" w:rsidRDefault="003818E9" w:rsidP="0082651D">
      <w:pPr>
        <w:pStyle w:val="Body"/>
        <w:numPr>
          <w:ilvl w:val="1"/>
          <w:numId w:val="3"/>
        </w:numPr>
        <w:rPr>
          <w:lang w:eastAsia="ja-JP"/>
        </w:rPr>
      </w:pPr>
      <w:r>
        <w:rPr>
          <w:lang w:eastAsia="ja-JP"/>
        </w:rPr>
        <w:t>T</w:t>
      </w:r>
      <w:r w:rsidR="0082651D">
        <w:rPr>
          <w:lang w:eastAsia="ja-JP"/>
        </w:rPr>
        <w:t xml:space="preserve">he </w:t>
      </w:r>
      <w:r>
        <w:rPr>
          <w:lang w:eastAsia="ja-JP"/>
        </w:rPr>
        <w:t>Retailer receives the files</w:t>
      </w:r>
    </w:p>
    <w:p w14:paraId="04DC00B2" w14:textId="77777777" w:rsidR="0082651D" w:rsidRDefault="003818E9" w:rsidP="0082651D">
      <w:pPr>
        <w:pStyle w:val="Body"/>
        <w:numPr>
          <w:ilvl w:val="0"/>
          <w:numId w:val="3"/>
        </w:numPr>
        <w:rPr>
          <w:lang w:eastAsia="ja-JP"/>
        </w:rPr>
      </w:pPr>
      <w:r>
        <w:rPr>
          <w:lang w:eastAsia="ja-JP"/>
        </w:rPr>
        <w:t>Pull Model</w:t>
      </w:r>
    </w:p>
    <w:p w14:paraId="07135DF8" w14:textId="77777777" w:rsidR="003818E9" w:rsidRDefault="003818E9" w:rsidP="0082651D">
      <w:pPr>
        <w:pStyle w:val="Body"/>
        <w:numPr>
          <w:ilvl w:val="1"/>
          <w:numId w:val="3"/>
        </w:numPr>
        <w:rPr>
          <w:lang w:eastAsia="ja-JP"/>
        </w:rPr>
      </w:pPr>
      <w:r>
        <w:rPr>
          <w:lang w:eastAsia="ja-JP"/>
        </w:rPr>
        <w:t>Retailer becomes aware that new material is available. For example,</w:t>
      </w:r>
    </w:p>
    <w:p w14:paraId="0D08BA81" w14:textId="77777777" w:rsidR="003818E9" w:rsidRDefault="003818E9" w:rsidP="003818E9">
      <w:pPr>
        <w:pStyle w:val="Body"/>
        <w:numPr>
          <w:ilvl w:val="2"/>
          <w:numId w:val="3"/>
        </w:numPr>
        <w:rPr>
          <w:lang w:eastAsia="ja-JP"/>
        </w:rPr>
      </w:pPr>
      <w:r>
        <w:rPr>
          <w:lang w:eastAsia="ja-JP"/>
        </w:rPr>
        <w:t xml:space="preserve">Studio informs Retailer that a new </w:t>
      </w:r>
      <w:r w:rsidR="007D6527">
        <w:rPr>
          <w:lang w:eastAsia="ja-JP"/>
        </w:rPr>
        <w:t>component</w:t>
      </w:r>
      <w:r>
        <w:rPr>
          <w:lang w:eastAsia="ja-JP"/>
        </w:rPr>
        <w:t xml:space="preserve"> (e.g., next generation video) or revised </w:t>
      </w:r>
      <w:r w:rsidR="007D6527">
        <w:rPr>
          <w:lang w:eastAsia="ja-JP"/>
        </w:rPr>
        <w:t>component</w:t>
      </w:r>
      <w:r>
        <w:rPr>
          <w:lang w:eastAsia="ja-JP"/>
        </w:rPr>
        <w:t xml:space="preserve"> is available.</w:t>
      </w:r>
    </w:p>
    <w:p w14:paraId="22E79E50" w14:textId="77777777" w:rsidR="003818E9" w:rsidRDefault="00B252D4" w:rsidP="003818E9">
      <w:pPr>
        <w:pStyle w:val="Body"/>
        <w:numPr>
          <w:ilvl w:val="2"/>
          <w:numId w:val="3"/>
        </w:numPr>
        <w:rPr>
          <w:lang w:eastAsia="ja-JP"/>
        </w:rPr>
      </w:pPr>
      <w:r>
        <w:rPr>
          <w:lang w:eastAsia="ja-JP"/>
        </w:rPr>
        <w:t xml:space="preserve">The </w:t>
      </w:r>
      <w:r w:rsidR="00500ED0">
        <w:rPr>
          <w:lang w:eastAsia="ja-JP"/>
        </w:rPr>
        <w:t>Distribution Entity</w:t>
      </w:r>
      <w:r w:rsidR="003818E9">
        <w:rPr>
          <w:lang w:eastAsia="ja-JP"/>
        </w:rPr>
        <w:t xml:space="preserve"> informs Retailer that a new or revised track is available.</w:t>
      </w:r>
    </w:p>
    <w:p w14:paraId="2AB1266D" w14:textId="77777777" w:rsidR="0082651D" w:rsidRDefault="0082651D" w:rsidP="0082651D">
      <w:pPr>
        <w:pStyle w:val="Body"/>
        <w:numPr>
          <w:ilvl w:val="1"/>
          <w:numId w:val="3"/>
        </w:numPr>
        <w:rPr>
          <w:lang w:eastAsia="ja-JP"/>
        </w:rPr>
      </w:pPr>
      <w:r>
        <w:rPr>
          <w:lang w:eastAsia="ja-JP"/>
        </w:rPr>
        <w:lastRenderedPageBreak/>
        <w:t xml:space="preserve">Retailer decides </w:t>
      </w:r>
      <w:r w:rsidR="003818E9">
        <w:rPr>
          <w:lang w:eastAsia="ja-JP"/>
        </w:rPr>
        <w:t>to obtain that material</w:t>
      </w:r>
    </w:p>
    <w:p w14:paraId="691BE263" w14:textId="77777777" w:rsidR="0082651D" w:rsidRDefault="0082651D" w:rsidP="0082651D">
      <w:pPr>
        <w:pStyle w:val="Body"/>
        <w:numPr>
          <w:ilvl w:val="1"/>
          <w:numId w:val="3"/>
        </w:numPr>
        <w:rPr>
          <w:lang w:eastAsia="ja-JP"/>
        </w:rPr>
      </w:pPr>
      <w:r>
        <w:rPr>
          <w:lang w:eastAsia="ja-JP"/>
        </w:rPr>
        <w:t>Retailer either requests or receives an update Manifest (based on same ordering criteria as original order)</w:t>
      </w:r>
    </w:p>
    <w:p w14:paraId="6DC8D20B" w14:textId="77777777" w:rsidR="0082651D" w:rsidRDefault="0047271F" w:rsidP="0082651D">
      <w:pPr>
        <w:pStyle w:val="Body"/>
        <w:numPr>
          <w:ilvl w:val="1"/>
          <w:numId w:val="3"/>
        </w:numPr>
        <w:rPr>
          <w:lang w:eastAsia="ja-JP"/>
        </w:rPr>
      </w:pPr>
      <w:r>
        <w:rPr>
          <w:lang w:eastAsia="ja-JP"/>
        </w:rPr>
        <w:t>The Retailer uses the Media M</w:t>
      </w:r>
      <w:r w:rsidR="0082651D">
        <w:rPr>
          <w:lang w:eastAsia="ja-JP"/>
        </w:rPr>
        <w:t xml:space="preserve">anifest </w:t>
      </w:r>
      <w:r>
        <w:rPr>
          <w:lang w:eastAsia="ja-JP"/>
        </w:rPr>
        <w:t xml:space="preserve">to determine which </w:t>
      </w:r>
      <w:r w:rsidR="0082651D">
        <w:rPr>
          <w:lang w:eastAsia="ja-JP"/>
        </w:rPr>
        <w:t xml:space="preserve">files are </w:t>
      </w:r>
      <w:r>
        <w:rPr>
          <w:lang w:eastAsia="ja-JP"/>
        </w:rPr>
        <w:t>to obtain the new track.</w:t>
      </w:r>
      <w:r w:rsidR="0082651D">
        <w:rPr>
          <w:lang w:eastAsia="ja-JP"/>
        </w:rPr>
        <w:t xml:space="preserve"> </w:t>
      </w:r>
    </w:p>
    <w:p w14:paraId="4C2EE748" w14:textId="77777777" w:rsidR="0082651D" w:rsidRDefault="0082651D" w:rsidP="0082651D">
      <w:pPr>
        <w:pStyle w:val="Body"/>
        <w:numPr>
          <w:ilvl w:val="1"/>
          <w:numId w:val="3"/>
        </w:numPr>
        <w:rPr>
          <w:lang w:eastAsia="ja-JP"/>
        </w:rPr>
      </w:pPr>
      <w:r>
        <w:rPr>
          <w:lang w:eastAsia="ja-JP"/>
        </w:rPr>
        <w:t>Retailer requests files (order)</w:t>
      </w:r>
    </w:p>
    <w:p w14:paraId="3E6B9597" w14:textId="77777777" w:rsidR="0082651D" w:rsidRDefault="0082651D" w:rsidP="0082651D">
      <w:pPr>
        <w:pStyle w:val="Body"/>
        <w:numPr>
          <w:ilvl w:val="1"/>
          <w:numId w:val="3"/>
        </w:numPr>
        <w:rPr>
          <w:lang w:eastAsia="ja-JP"/>
        </w:rPr>
      </w:pPr>
      <w:r>
        <w:rPr>
          <w:lang w:eastAsia="ja-JP"/>
        </w:rPr>
        <w:t>(time might pass if files not ready)</w:t>
      </w:r>
    </w:p>
    <w:p w14:paraId="405692EE" w14:textId="77777777" w:rsidR="0082651D" w:rsidRDefault="00B252D4" w:rsidP="0082651D">
      <w:pPr>
        <w:pStyle w:val="Body"/>
        <w:numPr>
          <w:ilvl w:val="1"/>
          <w:numId w:val="3"/>
        </w:numPr>
        <w:rPr>
          <w:lang w:eastAsia="ja-JP"/>
        </w:rPr>
      </w:pPr>
      <w:r>
        <w:rPr>
          <w:lang w:eastAsia="ja-JP"/>
        </w:rPr>
        <w:t xml:space="preserve">The </w:t>
      </w:r>
      <w:r w:rsidR="00500ED0">
        <w:rPr>
          <w:lang w:eastAsia="ja-JP"/>
        </w:rPr>
        <w:t>Distribution Entity</w:t>
      </w:r>
      <w:r w:rsidR="0047271F">
        <w:rPr>
          <w:lang w:eastAsia="ja-JP"/>
        </w:rPr>
        <w:t xml:space="preserve"> generates a File Manifest and delivers files through normal channels.</w:t>
      </w:r>
    </w:p>
    <w:p w14:paraId="544F7C77" w14:textId="77777777" w:rsidR="0047271F" w:rsidRDefault="0047271F" w:rsidP="0047271F">
      <w:pPr>
        <w:pStyle w:val="Body"/>
        <w:rPr>
          <w:lang w:eastAsia="ja-JP"/>
        </w:rPr>
      </w:pPr>
      <w:r>
        <w:rPr>
          <w:lang w:eastAsia="ja-JP"/>
        </w:rPr>
        <w:t xml:space="preserve">See </w:t>
      </w:r>
      <w:r w:rsidRPr="0047271F">
        <w:t>Inventory</w:t>
      </w:r>
      <w:r>
        <w:rPr>
          <w:lang w:eastAsia="ja-JP"/>
        </w:rPr>
        <w:t>-only Media Manifest Updates below for a description of how to delivery only the Inventory portions of a Media Manifest.</w:t>
      </w:r>
    </w:p>
    <w:p w14:paraId="0866D06E" w14:textId="77777777" w:rsidR="0082651D" w:rsidRDefault="005F7B04" w:rsidP="0082651D">
      <w:pPr>
        <w:pStyle w:val="Heading3"/>
        <w:rPr>
          <w:lang w:eastAsia="ja-JP"/>
        </w:rPr>
      </w:pPr>
      <w:bookmarkStart w:id="27" w:name="_Toc394650809"/>
      <w:bookmarkStart w:id="28" w:name="_Toc389745787"/>
      <w:r>
        <w:rPr>
          <w:lang w:eastAsia="ja-JP"/>
        </w:rPr>
        <w:t>Issue</w:t>
      </w:r>
      <w:r w:rsidR="0047271F">
        <w:rPr>
          <w:lang w:eastAsia="ja-JP"/>
        </w:rPr>
        <w:t xml:space="preserve"> Resolution</w:t>
      </w:r>
      <w:r w:rsidR="0082651D">
        <w:rPr>
          <w:lang w:eastAsia="ja-JP"/>
        </w:rPr>
        <w:t xml:space="preserve"> Delivery</w:t>
      </w:r>
      <w:bookmarkEnd w:id="27"/>
      <w:bookmarkEnd w:id="28"/>
    </w:p>
    <w:p w14:paraId="6B56AE5A" w14:textId="77777777" w:rsidR="0047271F" w:rsidRPr="0047271F" w:rsidRDefault="0047271F" w:rsidP="0047271F">
      <w:pPr>
        <w:pStyle w:val="Body"/>
        <w:rPr>
          <w:lang w:eastAsia="ja-JP"/>
        </w:rPr>
      </w:pPr>
      <w:r>
        <w:rPr>
          <w:lang w:eastAsia="ja-JP"/>
        </w:rPr>
        <w:t xml:space="preserve">In case issues are found with a delivery, it will be necessary for a Retailer to notify </w:t>
      </w:r>
      <w:r w:rsidR="00B252D4">
        <w:rPr>
          <w:lang w:eastAsia="ja-JP"/>
        </w:rPr>
        <w:t xml:space="preserve">the </w:t>
      </w:r>
      <w:r w:rsidR="00500ED0">
        <w:rPr>
          <w:lang w:eastAsia="ja-JP"/>
        </w:rPr>
        <w:t>Distribution Entity</w:t>
      </w:r>
      <w:r>
        <w:rPr>
          <w:lang w:eastAsia="ja-JP"/>
        </w:rPr>
        <w:t xml:space="preserve"> that new information needs to be issued.  Some examples of these problems include:</w:t>
      </w:r>
    </w:p>
    <w:p w14:paraId="776B9AD8" w14:textId="77777777" w:rsidR="005F7B04" w:rsidRDefault="0047271F" w:rsidP="005F7B04">
      <w:pPr>
        <w:pStyle w:val="Body"/>
        <w:numPr>
          <w:ilvl w:val="0"/>
          <w:numId w:val="3"/>
        </w:numPr>
        <w:rPr>
          <w:lang w:eastAsia="ja-JP"/>
        </w:rPr>
      </w:pPr>
      <w:r>
        <w:rPr>
          <w:lang w:eastAsia="ja-JP"/>
        </w:rPr>
        <w:t xml:space="preserve">A file is referenced </w:t>
      </w:r>
      <w:r w:rsidR="005F7B04">
        <w:rPr>
          <w:lang w:eastAsia="ja-JP"/>
        </w:rPr>
        <w:t xml:space="preserve">in Media Manifest, but </w:t>
      </w:r>
      <w:r>
        <w:rPr>
          <w:lang w:eastAsia="ja-JP"/>
        </w:rPr>
        <w:t>was not in the File Manifest</w:t>
      </w:r>
    </w:p>
    <w:p w14:paraId="76203CBD" w14:textId="77777777" w:rsidR="0047271F" w:rsidRDefault="0047271F" w:rsidP="005F7B04">
      <w:pPr>
        <w:pStyle w:val="Body"/>
        <w:numPr>
          <w:ilvl w:val="0"/>
          <w:numId w:val="3"/>
        </w:numPr>
        <w:rPr>
          <w:lang w:eastAsia="ja-JP"/>
        </w:rPr>
      </w:pPr>
      <w:r>
        <w:rPr>
          <w:lang w:eastAsia="ja-JP"/>
        </w:rPr>
        <w:t>A file is reference</w:t>
      </w:r>
      <w:r w:rsidR="007D6527">
        <w:rPr>
          <w:lang w:eastAsia="ja-JP"/>
        </w:rPr>
        <w:t>d</w:t>
      </w:r>
      <w:r>
        <w:rPr>
          <w:lang w:eastAsia="ja-JP"/>
        </w:rPr>
        <w:t xml:space="preserve"> in the File Manifest but is not available</w:t>
      </w:r>
    </w:p>
    <w:p w14:paraId="4DC70AA2" w14:textId="77777777" w:rsidR="0047271F" w:rsidRDefault="0047271F" w:rsidP="005F7B04">
      <w:pPr>
        <w:pStyle w:val="Body"/>
        <w:numPr>
          <w:ilvl w:val="0"/>
          <w:numId w:val="3"/>
        </w:numPr>
        <w:rPr>
          <w:lang w:eastAsia="ja-JP"/>
        </w:rPr>
      </w:pPr>
      <w:r>
        <w:rPr>
          <w:lang w:eastAsia="ja-JP"/>
        </w:rPr>
        <w:t>Content is referenced in an Avail, but does not have an associated Experience</w:t>
      </w:r>
    </w:p>
    <w:p w14:paraId="67EFB8F3" w14:textId="77777777" w:rsidR="0047271F" w:rsidRDefault="0047271F" w:rsidP="005F7B04">
      <w:pPr>
        <w:pStyle w:val="Body"/>
        <w:numPr>
          <w:ilvl w:val="0"/>
          <w:numId w:val="3"/>
        </w:numPr>
        <w:rPr>
          <w:lang w:eastAsia="ja-JP"/>
        </w:rPr>
      </w:pPr>
      <w:r>
        <w:rPr>
          <w:lang w:eastAsia="ja-JP"/>
        </w:rPr>
        <w:t>Material is implied in the terms of the Avail (e.g., Russian subs and dubs will be provided), but it is not in the Experience.</w:t>
      </w:r>
    </w:p>
    <w:p w14:paraId="729722C8" w14:textId="77777777" w:rsidR="005F7B04" w:rsidRDefault="0047271F" w:rsidP="005F7B04">
      <w:pPr>
        <w:pStyle w:val="Body"/>
        <w:numPr>
          <w:ilvl w:val="0"/>
          <w:numId w:val="3"/>
        </w:numPr>
        <w:rPr>
          <w:lang w:eastAsia="ja-JP"/>
        </w:rPr>
      </w:pPr>
      <w:r>
        <w:rPr>
          <w:lang w:eastAsia="ja-JP"/>
        </w:rPr>
        <w:t>Corrupted or badly formed files are delivered.</w:t>
      </w:r>
    </w:p>
    <w:p w14:paraId="2B1E5110" w14:textId="77777777" w:rsidR="005F7B04" w:rsidRPr="00586008" w:rsidRDefault="00586008" w:rsidP="00586008">
      <w:pPr>
        <w:pStyle w:val="Body"/>
        <w:ind w:firstLine="0"/>
      </w:pPr>
      <w:r>
        <w:rPr>
          <w:lang w:eastAsia="ja-JP"/>
        </w:rPr>
        <w:t>The resolution process is as follows:</w:t>
      </w:r>
    </w:p>
    <w:p w14:paraId="451896C6" w14:textId="77777777" w:rsidR="0082651D" w:rsidRDefault="0082651D" w:rsidP="00586008">
      <w:pPr>
        <w:pStyle w:val="Body"/>
        <w:numPr>
          <w:ilvl w:val="0"/>
          <w:numId w:val="3"/>
        </w:numPr>
        <w:rPr>
          <w:lang w:eastAsia="ja-JP"/>
        </w:rPr>
      </w:pPr>
      <w:r>
        <w:rPr>
          <w:lang w:eastAsia="ja-JP"/>
        </w:rPr>
        <w:t xml:space="preserve">Retailer informs </w:t>
      </w:r>
      <w:r w:rsidR="00B252D4">
        <w:rPr>
          <w:lang w:eastAsia="ja-JP"/>
        </w:rPr>
        <w:t xml:space="preserve">the </w:t>
      </w:r>
      <w:r w:rsidR="00500ED0">
        <w:rPr>
          <w:lang w:eastAsia="ja-JP"/>
        </w:rPr>
        <w:t>Distribution Entity</w:t>
      </w:r>
      <w:r>
        <w:rPr>
          <w:lang w:eastAsia="ja-JP"/>
        </w:rPr>
        <w:t xml:space="preserve"> that one or more files is problematic</w:t>
      </w:r>
    </w:p>
    <w:p w14:paraId="5B5CFA1A" w14:textId="77777777" w:rsidR="00911D36" w:rsidRDefault="00911D36" w:rsidP="00586008">
      <w:pPr>
        <w:pStyle w:val="Body"/>
        <w:numPr>
          <w:ilvl w:val="1"/>
          <w:numId w:val="3"/>
        </w:numPr>
        <w:rPr>
          <w:lang w:eastAsia="ja-JP"/>
        </w:rPr>
      </w:pPr>
      <w:r>
        <w:rPr>
          <w:lang w:eastAsia="ja-JP"/>
        </w:rPr>
        <w:t>There is likely human intervention. There needs to be human-readable text indicating problem.</w:t>
      </w:r>
      <w:r w:rsidR="00586008" w:rsidRPr="00586008">
        <w:rPr>
          <w:highlight w:val="yellow"/>
          <w:lang w:eastAsia="ja-JP"/>
        </w:rPr>
        <w:t xml:space="preserve"> </w:t>
      </w:r>
    </w:p>
    <w:p w14:paraId="18F39EED" w14:textId="77777777" w:rsidR="0082651D" w:rsidRDefault="00B252D4" w:rsidP="00586008">
      <w:pPr>
        <w:pStyle w:val="Body"/>
        <w:numPr>
          <w:ilvl w:val="0"/>
          <w:numId w:val="3"/>
        </w:numPr>
        <w:rPr>
          <w:lang w:eastAsia="ja-JP"/>
        </w:rPr>
      </w:pPr>
      <w:r>
        <w:rPr>
          <w:lang w:eastAsia="ja-JP"/>
        </w:rPr>
        <w:t xml:space="preserve">The </w:t>
      </w:r>
      <w:r w:rsidR="00500ED0">
        <w:rPr>
          <w:lang w:eastAsia="ja-JP"/>
        </w:rPr>
        <w:t>Distribution Entity</w:t>
      </w:r>
      <w:r w:rsidR="0082651D">
        <w:rPr>
          <w:lang w:eastAsia="ja-JP"/>
        </w:rPr>
        <w:t xml:space="preserve"> responds, possibly delivering updated files</w:t>
      </w:r>
      <w:r w:rsidR="00586008">
        <w:rPr>
          <w:lang w:eastAsia="ja-JP"/>
        </w:rPr>
        <w:t xml:space="preserve"> via one of the delivery processes above.</w:t>
      </w:r>
    </w:p>
    <w:p w14:paraId="552497A7" w14:textId="77777777" w:rsidR="0047271F" w:rsidRDefault="0047271F" w:rsidP="0047271F">
      <w:pPr>
        <w:pStyle w:val="Body"/>
        <w:rPr>
          <w:lang w:eastAsia="ja-JP"/>
        </w:rPr>
      </w:pPr>
      <w:r>
        <w:rPr>
          <w:lang w:eastAsia="ja-JP"/>
        </w:rPr>
        <w:t xml:space="preserve">See </w:t>
      </w:r>
      <w:r w:rsidRPr="0047271F">
        <w:t>Inventory</w:t>
      </w:r>
      <w:r>
        <w:rPr>
          <w:lang w:eastAsia="ja-JP"/>
        </w:rPr>
        <w:t>-only Media Manifest Updates below for a description of how to deliver only the Inventory portions of a Media Manifest.</w:t>
      </w:r>
    </w:p>
    <w:p w14:paraId="77DACC4A" w14:textId="77777777" w:rsidR="009A626E" w:rsidRDefault="009A626E" w:rsidP="0047271F">
      <w:pPr>
        <w:pStyle w:val="Heading3"/>
        <w:rPr>
          <w:ins w:id="29" w:author="Author"/>
          <w:lang w:eastAsia="ja-JP"/>
        </w:rPr>
      </w:pPr>
      <w:bookmarkStart w:id="30" w:name="_Toc394650810"/>
      <w:ins w:id="31" w:author="Author">
        <w:r>
          <w:rPr>
            <w:lang w:eastAsia="ja-JP"/>
          </w:rPr>
          <w:lastRenderedPageBreak/>
          <w:t>Updates</w:t>
        </w:r>
        <w:bookmarkEnd w:id="30"/>
      </w:ins>
    </w:p>
    <w:p w14:paraId="1FDC1EEF" w14:textId="77777777" w:rsidR="0047271F" w:rsidRDefault="0047271F" w:rsidP="009A626E">
      <w:pPr>
        <w:pStyle w:val="Heading4"/>
      </w:pPr>
      <w:bookmarkStart w:id="32" w:name="_Toc389745788"/>
      <w:r>
        <w:t>Inventory-only Media Manifest update</w:t>
      </w:r>
      <w:bookmarkEnd w:id="32"/>
    </w:p>
    <w:p w14:paraId="5A9B6774" w14:textId="77777777" w:rsidR="0047271F" w:rsidRDefault="0047271F" w:rsidP="0047271F">
      <w:pPr>
        <w:pStyle w:val="Body"/>
        <w:rPr>
          <w:lang w:eastAsia="ja-JP"/>
        </w:rPr>
      </w:pPr>
      <w:r>
        <w:rPr>
          <w:lang w:eastAsia="ja-JP"/>
        </w:rPr>
        <w:t>In updates and issue resolution, it is possible that only the Inventory changes.  To facilitate delivering the Inventory alone, there is a MediaInventory element.  The essential criteria are that all references to the Inventory are the same.</w:t>
      </w:r>
    </w:p>
    <w:p w14:paraId="16DCA290" w14:textId="77777777" w:rsidR="0047271F" w:rsidRDefault="0047271F" w:rsidP="0047271F">
      <w:pPr>
        <w:pStyle w:val="Body"/>
        <w:rPr>
          <w:ins w:id="33" w:author="Author"/>
          <w:lang w:eastAsia="ja-JP"/>
        </w:rPr>
      </w:pPr>
      <w:r>
        <w:rPr>
          <w:lang w:eastAsia="ja-JP"/>
        </w:rPr>
        <w:t>For example, consider an update where a defective track is replaced.  The only change is some combination of TrackIdentifier and ContainerReference. The track reference (TrackID) from a Presentation is not affected.</w:t>
      </w:r>
    </w:p>
    <w:p w14:paraId="2955247D" w14:textId="77777777" w:rsidR="00CA08CD" w:rsidRDefault="00CA08CD" w:rsidP="009A626E">
      <w:pPr>
        <w:pStyle w:val="Heading4"/>
        <w:rPr>
          <w:ins w:id="34" w:author="Author"/>
        </w:rPr>
      </w:pPr>
      <w:ins w:id="35" w:author="Author">
        <w:r>
          <w:t>Localization Update</w:t>
        </w:r>
        <w:r w:rsidR="00DB20E7">
          <w:t xml:space="preserve"> including tracks (Localization</w:t>
        </w:r>
        <w:r w:rsidR="009A626E">
          <w:t xml:space="preserve"> 1</w:t>
        </w:r>
        <w:r w:rsidR="00DB20E7">
          <w:t>)</w:t>
        </w:r>
      </w:ins>
    </w:p>
    <w:p w14:paraId="42658F66" w14:textId="77777777" w:rsidR="0008210A" w:rsidRDefault="00CA08CD" w:rsidP="0008210A">
      <w:pPr>
        <w:pStyle w:val="Body"/>
        <w:rPr>
          <w:ins w:id="36" w:author="Author"/>
          <w:lang w:eastAsia="ja-JP"/>
        </w:rPr>
      </w:pPr>
      <w:ins w:id="37" w:author="Author">
        <w:r>
          <w:rPr>
            <w:lang w:eastAsia="ja-JP"/>
          </w:rPr>
          <w:t xml:space="preserve">The most </w:t>
        </w:r>
        <w:r w:rsidR="004E466B">
          <w:rPr>
            <w:lang w:eastAsia="ja-JP"/>
          </w:rPr>
          <w:t>frequent update is the addition of a language.  This section describes the rules for performing a localization update.</w:t>
        </w:r>
        <w:r w:rsidR="009A626E">
          <w:rPr>
            <w:lang w:eastAsia="ja-JP"/>
          </w:rPr>
          <w:t xml:space="preserve">  We expect other models may be required, so we are calling this set of rules </w:t>
        </w:r>
        <w:r w:rsidR="00DB20E7">
          <w:rPr>
            <w:lang w:eastAsia="ja-JP"/>
          </w:rPr>
          <w:t>Localization 1.</w:t>
        </w:r>
      </w:ins>
    </w:p>
    <w:p w14:paraId="4D3B1A8A" w14:textId="77777777" w:rsidR="00DB20E7" w:rsidRDefault="00DB20E7" w:rsidP="00DB20E7">
      <w:pPr>
        <w:pStyle w:val="Body"/>
        <w:ind w:firstLine="0"/>
        <w:rPr>
          <w:ins w:id="38" w:author="Author"/>
          <w:lang w:eastAsia="ja-JP"/>
        </w:rPr>
      </w:pPr>
      <w:ins w:id="39" w:author="Author">
        <w:r>
          <w:rPr>
            <w:lang w:eastAsia="ja-JP"/>
          </w:rPr>
          <w:t>There are the following variations on this model:</w:t>
        </w:r>
      </w:ins>
    </w:p>
    <w:p w14:paraId="6F75FBD8" w14:textId="77777777" w:rsidR="00DB20E7" w:rsidRDefault="00DB20E7" w:rsidP="00DB20E7">
      <w:pPr>
        <w:pStyle w:val="Body"/>
        <w:numPr>
          <w:ilvl w:val="0"/>
          <w:numId w:val="3"/>
        </w:numPr>
        <w:rPr>
          <w:ins w:id="40" w:author="Author"/>
          <w:lang w:eastAsia="ja-JP"/>
        </w:rPr>
      </w:pPr>
      <w:ins w:id="41" w:author="Author">
        <w:r>
          <w:rPr>
            <w:lang w:eastAsia="ja-JP"/>
          </w:rPr>
          <w:t>Localization 1 – Localization including any language and region information (i.e., metadata, subs and dubs, etc.)</w:t>
        </w:r>
      </w:ins>
    </w:p>
    <w:p w14:paraId="1C4B73E6" w14:textId="77777777" w:rsidR="00DB20E7" w:rsidRDefault="00DB20E7" w:rsidP="00DB20E7">
      <w:pPr>
        <w:pStyle w:val="Body"/>
        <w:numPr>
          <w:ilvl w:val="0"/>
          <w:numId w:val="3"/>
        </w:numPr>
        <w:rPr>
          <w:ins w:id="42" w:author="Author"/>
          <w:lang w:eastAsia="ja-JP"/>
        </w:rPr>
      </w:pPr>
      <w:ins w:id="43" w:author="Author">
        <w:r>
          <w:rPr>
            <w:lang w:eastAsia="ja-JP"/>
          </w:rPr>
          <w:t>Localization 1a – Localization including only metadata (e.g., add artwork for a region)</w:t>
        </w:r>
      </w:ins>
    </w:p>
    <w:p w14:paraId="15A9FDB9" w14:textId="77777777" w:rsidR="00DB20E7" w:rsidRDefault="00DB20E7" w:rsidP="00DB20E7">
      <w:pPr>
        <w:pStyle w:val="Body"/>
        <w:rPr>
          <w:ins w:id="44" w:author="Author"/>
          <w:lang w:eastAsia="ja-JP"/>
        </w:rPr>
      </w:pPr>
      <w:ins w:id="45" w:author="Author">
        <w:r>
          <w:rPr>
            <w:lang w:eastAsia="ja-JP"/>
          </w:rPr>
          <w:t xml:space="preserve">It is important that the entity sending the update can construct identifiers for objects being updated.  This requires either prior knowledge of the identifiers, such as having a current version of the manifest, or having the ability to construct identifiers.  The ID naming conventions in this document can help in many cases, but may require additional naming convention agreements between parties.  </w:t>
        </w:r>
      </w:ins>
    </w:p>
    <w:p w14:paraId="35775A67" w14:textId="77777777" w:rsidR="00DB20E7" w:rsidRDefault="00DB20E7" w:rsidP="00DB20E7">
      <w:pPr>
        <w:pStyle w:val="Heading5"/>
        <w:rPr>
          <w:ins w:id="46" w:author="Author"/>
          <w:lang w:eastAsia="ja-JP"/>
        </w:rPr>
      </w:pPr>
      <w:ins w:id="47" w:author="Author">
        <w:r>
          <w:rPr>
            <w:lang w:eastAsia="ja-JP"/>
          </w:rPr>
          <w:t>Localization 1</w:t>
        </w:r>
      </w:ins>
    </w:p>
    <w:p w14:paraId="3ED40419" w14:textId="77777777" w:rsidR="0008210A" w:rsidRDefault="004E466B" w:rsidP="00DB20E7">
      <w:pPr>
        <w:pStyle w:val="Body"/>
        <w:ind w:firstLine="0"/>
        <w:rPr>
          <w:ins w:id="48" w:author="Author"/>
          <w:lang w:eastAsia="ja-JP"/>
        </w:rPr>
      </w:pPr>
      <w:ins w:id="49" w:author="Author">
        <w:r>
          <w:rPr>
            <w:lang w:eastAsia="ja-JP"/>
          </w:rPr>
          <w:t xml:space="preserve">The following rules apply to </w:t>
        </w:r>
        <w:r w:rsidR="00EA316D">
          <w:rPr>
            <w:lang w:eastAsia="ja-JP"/>
          </w:rPr>
          <w:t>updating Media Manifest with</w:t>
        </w:r>
        <w:r>
          <w:rPr>
            <w:lang w:eastAsia="ja-JP"/>
          </w:rPr>
          <w:t xml:space="preserve"> </w:t>
        </w:r>
        <w:r w:rsidR="00DB20E7">
          <w:rPr>
            <w:lang w:eastAsia="ja-JP"/>
          </w:rPr>
          <w:t>Localization 1</w:t>
        </w:r>
        <w:r>
          <w:rPr>
            <w:lang w:eastAsia="ja-JP"/>
          </w:rPr>
          <w:t>:</w:t>
        </w:r>
      </w:ins>
    </w:p>
    <w:p w14:paraId="66AE1563" w14:textId="77777777" w:rsidR="00DB20E7" w:rsidRDefault="00DB20E7" w:rsidP="00DB20E7">
      <w:pPr>
        <w:pStyle w:val="Body"/>
        <w:numPr>
          <w:ilvl w:val="0"/>
          <w:numId w:val="26"/>
        </w:numPr>
        <w:rPr>
          <w:ins w:id="50" w:author="Author"/>
          <w:lang w:eastAsia="ja-JP"/>
        </w:rPr>
      </w:pPr>
      <w:ins w:id="51" w:author="Author">
        <w:r>
          <w:rPr>
            <w:lang w:eastAsia="ja-JP"/>
          </w:rPr>
          <w:t>@</w:t>
        </w:r>
        <w:proofErr w:type="spellStart"/>
        <w:r>
          <w:rPr>
            <w:lang w:eastAsia="ja-JP"/>
          </w:rPr>
          <w:t>updateNum</w:t>
        </w:r>
        <w:proofErr w:type="spellEnd"/>
        <w:r>
          <w:rPr>
            <w:lang w:eastAsia="ja-JP"/>
          </w:rPr>
          <w:t xml:space="preserve"> must reflect an update. That is, it must be greater than all previous @</w:t>
        </w:r>
        <w:proofErr w:type="spellStart"/>
        <w:r>
          <w:rPr>
            <w:lang w:eastAsia="ja-JP"/>
          </w:rPr>
          <w:t>updateNum</w:t>
        </w:r>
        <w:proofErr w:type="spellEnd"/>
        <w:r>
          <w:rPr>
            <w:lang w:eastAsia="ja-JP"/>
          </w:rPr>
          <w:t xml:space="preserve"> values.  If by prior agreement, the sequence of updates is understood, this can be waived.</w:t>
        </w:r>
      </w:ins>
    </w:p>
    <w:p w14:paraId="3F775CCB" w14:textId="77777777" w:rsidR="00DB20E7" w:rsidRDefault="00DB20E7" w:rsidP="00DB20E7">
      <w:pPr>
        <w:pStyle w:val="Body"/>
        <w:numPr>
          <w:ilvl w:val="0"/>
          <w:numId w:val="26"/>
        </w:numPr>
        <w:rPr>
          <w:ins w:id="52" w:author="Author"/>
          <w:lang w:eastAsia="ja-JP"/>
        </w:rPr>
      </w:pPr>
      <w:ins w:id="53" w:author="Author">
        <w:r>
          <w:rPr>
            <w:lang w:eastAsia="ja-JP"/>
          </w:rPr>
          <w:t>@</w:t>
        </w:r>
        <w:proofErr w:type="spellStart"/>
        <w:r>
          <w:rPr>
            <w:lang w:eastAsia="ja-JP"/>
          </w:rPr>
          <w:t>updateDeliveryType</w:t>
        </w:r>
        <w:proofErr w:type="spellEnd"/>
        <w:r>
          <w:rPr>
            <w:lang w:eastAsia="ja-JP"/>
          </w:rPr>
          <w:t>=‘Localization1’</w:t>
        </w:r>
      </w:ins>
    </w:p>
    <w:p w14:paraId="612FABD0" w14:textId="77777777" w:rsidR="00DB20E7" w:rsidRDefault="00DB20E7" w:rsidP="00DB20E7">
      <w:pPr>
        <w:pStyle w:val="Body"/>
        <w:numPr>
          <w:ilvl w:val="0"/>
          <w:numId w:val="26"/>
        </w:numPr>
        <w:rPr>
          <w:ins w:id="54" w:author="Author"/>
          <w:lang w:eastAsia="ja-JP"/>
        </w:rPr>
      </w:pPr>
      <w:proofErr w:type="spellStart"/>
      <w:ins w:id="55" w:author="Author">
        <w:r>
          <w:rPr>
            <w:lang w:eastAsia="ja-JP"/>
          </w:rPr>
          <w:t>MediaManifest</w:t>
        </w:r>
        <w:proofErr w:type="spellEnd"/>
        <w:r>
          <w:rPr>
            <w:lang w:eastAsia="ja-JP"/>
          </w:rPr>
          <w:t xml:space="preserve">/Inventory is present.  </w:t>
        </w:r>
      </w:ins>
    </w:p>
    <w:p w14:paraId="7CDF431E" w14:textId="77777777" w:rsidR="00DB20E7" w:rsidRDefault="00DB20E7" w:rsidP="00DB20E7">
      <w:pPr>
        <w:pStyle w:val="Body"/>
        <w:numPr>
          <w:ilvl w:val="1"/>
          <w:numId w:val="26"/>
        </w:numPr>
        <w:rPr>
          <w:ins w:id="56" w:author="Author"/>
          <w:lang w:eastAsia="ja-JP"/>
        </w:rPr>
      </w:pPr>
      <w:ins w:id="57" w:author="Author">
        <w:r>
          <w:rPr>
            <w:lang w:eastAsia="ja-JP"/>
          </w:rPr>
          <w:t xml:space="preserve">For each language added </w:t>
        </w:r>
      </w:ins>
    </w:p>
    <w:p w14:paraId="1C1EE012" w14:textId="77777777" w:rsidR="00DB20E7" w:rsidRDefault="00DB20E7" w:rsidP="00DB20E7">
      <w:pPr>
        <w:pStyle w:val="Body"/>
        <w:numPr>
          <w:ilvl w:val="2"/>
          <w:numId w:val="26"/>
        </w:numPr>
        <w:rPr>
          <w:ins w:id="58" w:author="Author"/>
          <w:lang w:eastAsia="ja-JP"/>
        </w:rPr>
      </w:pPr>
      <w:ins w:id="59" w:author="Author">
        <w:r>
          <w:rPr>
            <w:lang w:eastAsia="ja-JP"/>
          </w:rPr>
          <w:t>At least one Audio or Subtitle element must be present.  In this model, there is no such thing as a language update without audio or subtitle.</w:t>
        </w:r>
      </w:ins>
    </w:p>
    <w:p w14:paraId="6786C3EA" w14:textId="77777777" w:rsidR="00DB20E7" w:rsidRDefault="00DB20E7" w:rsidP="00DB20E7">
      <w:pPr>
        <w:pStyle w:val="Body"/>
        <w:numPr>
          <w:ilvl w:val="2"/>
          <w:numId w:val="26"/>
        </w:numPr>
        <w:rPr>
          <w:ins w:id="60" w:author="Author"/>
          <w:lang w:eastAsia="ja-JP"/>
        </w:rPr>
      </w:pPr>
      <w:ins w:id="61" w:author="Author">
        <w:r>
          <w:rPr>
            <w:lang w:eastAsia="ja-JP"/>
          </w:rPr>
          <w:t>All audio and subtitle tracks for the language that are included in a Presentation must be in included in the Inventory</w:t>
        </w:r>
      </w:ins>
    </w:p>
    <w:p w14:paraId="3816DCBF" w14:textId="77777777" w:rsidR="00DB20E7" w:rsidRDefault="00DB20E7" w:rsidP="00DB20E7">
      <w:pPr>
        <w:pStyle w:val="Body"/>
        <w:numPr>
          <w:ilvl w:val="2"/>
          <w:numId w:val="26"/>
        </w:numPr>
        <w:rPr>
          <w:ins w:id="62" w:author="Author"/>
          <w:lang w:eastAsia="ja-JP"/>
        </w:rPr>
      </w:pPr>
      <w:ins w:id="63" w:author="Author">
        <w:r>
          <w:rPr>
            <w:lang w:eastAsia="ja-JP"/>
          </w:rPr>
          <w:lastRenderedPageBreak/>
          <w:t>All track identifiers must be unique.  That is, they must be distinct from each other and must not exist in any previous version of the manifest.</w:t>
        </w:r>
      </w:ins>
    </w:p>
    <w:p w14:paraId="601F6513" w14:textId="77777777" w:rsidR="00DB20E7" w:rsidRDefault="00DB20E7" w:rsidP="00DB20E7">
      <w:pPr>
        <w:pStyle w:val="Body"/>
        <w:numPr>
          <w:ilvl w:val="1"/>
          <w:numId w:val="26"/>
        </w:numPr>
        <w:rPr>
          <w:ins w:id="64" w:author="Author"/>
          <w:lang w:eastAsia="ja-JP"/>
        </w:rPr>
      </w:pPr>
      <w:ins w:id="65" w:author="Author">
        <w:r>
          <w:rPr>
            <w:lang w:eastAsia="ja-JP"/>
          </w:rPr>
          <w:t xml:space="preserve">Other Audio, Video and Subtitle tracks are included as appropriate.  For example, localized ratings or anti-piracy pre-roll video might be required as part of a localization. </w:t>
        </w:r>
      </w:ins>
    </w:p>
    <w:p w14:paraId="2F757401" w14:textId="77777777" w:rsidR="00DB20E7" w:rsidRDefault="00DB20E7" w:rsidP="00DB20E7">
      <w:pPr>
        <w:pStyle w:val="Body"/>
        <w:numPr>
          <w:ilvl w:val="1"/>
          <w:numId w:val="26"/>
        </w:numPr>
        <w:rPr>
          <w:ins w:id="66" w:author="Author"/>
          <w:lang w:eastAsia="ja-JP"/>
        </w:rPr>
      </w:pPr>
      <w:ins w:id="67" w:author="Author">
        <w:r>
          <w:rPr>
            <w:lang w:eastAsia="ja-JP"/>
          </w:rPr>
          <w:t>Image and Interactive are included as appropriate</w:t>
        </w:r>
      </w:ins>
    </w:p>
    <w:p w14:paraId="47F005A2" w14:textId="77777777" w:rsidR="00DB20E7" w:rsidRDefault="00DB20E7" w:rsidP="00DB20E7">
      <w:pPr>
        <w:pStyle w:val="Body"/>
        <w:numPr>
          <w:ilvl w:val="0"/>
          <w:numId w:val="26"/>
        </w:numPr>
        <w:rPr>
          <w:ins w:id="68" w:author="Author"/>
          <w:lang w:eastAsia="ja-JP"/>
        </w:rPr>
      </w:pPr>
      <w:proofErr w:type="spellStart"/>
      <w:ins w:id="69" w:author="Author">
        <w:r>
          <w:rPr>
            <w:lang w:eastAsia="ja-JP"/>
          </w:rPr>
          <w:t>MediaManifest</w:t>
        </w:r>
        <w:proofErr w:type="spellEnd"/>
        <w:r>
          <w:rPr>
            <w:lang w:eastAsia="ja-JP"/>
          </w:rPr>
          <w:t>/Presentations/Presentation must be present</w:t>
        </w:r>
      </w:ins>
    </w:p>
    <w:p w14:paraId="5E14E553" w14:textId="77777777" w:rsidR="00DB20E7" w:rsidRDefault="00DB20E7" w:rsidP="00DB20E7">
      <w:pPr>
        <w:pStyle w:val="Body"/>
        <w:numPr>
          <w:ilvl w:val="1"/>
          <w:numId w:val="26"/>
        </w:numPr>
        <w:rPr>
          <w:ins w:id="70" w:author="Author"/>
          <w:lang w:eastAsia="ja-JP"/>
        </w:rPr>
      </w:pPr>
      <w:ins w:id="71" w:author="Author">
        <w:r>
          <w:rPr>
            <w:lang w:eastAsia="ja-JP"/>
          </w:rPr>
          <w:t>A Presentation must be included for all Presentations that include new tracks.</w:t>
        </w:r>
      </w:ins>
    </w:p>
    <w:p w14:paraId="62AE9A4F" w14:textId="77777777" w:rsidR="00DB20E7" w:rsidRDefault="00DB20E7" w:rsidP="00DB20E7">
      <w:pPr>
        <w:pStyle w:val="Body"/>
        <w:numPr>
          <w:ilvl w:val="1"/>
          <w:numId w:val="26"/>
        </w:numPr>
        <w:rPr>
          <w:ins w:id="72" w:author="Author"/>
          <w:lang w:eastAsia="ja-JP"/>
        </w:rPr>
      </w:pPr>
      <w:ins w:id="73" w:author="Author">
        <w:r>
          <w:rPr>
            <w:lang w:eastAsia="ja-JP"/>
          </w:rPr>
          <w:t>To add tracks to an existing Presentation</w:t>
        </w:r>
      </w:ins>
    </w:p>
    <w:p w14:paraId="5F62BDE3" w14:textId="77777777" w:rsidR="00DB20E7" w:rsidRDefault="00DB20E7" w:rsidP="00DB20E7">
      <w:pPr>
        <w:pStyle w:val="Body"/>
        <w:numPr>
          <w:ilvl w:val="2"/>
          <w:numId w:val="26"/>
        </w:numPr>
        <w:rPr>
          <w:ins w:id="74" w:author="Author"/>
          <w:lang w:eastAsia="ja-JP"/>
        </w:rPr>
      </w:pPr>
      <w:ins w:id="75" w:author="Author">
        <w:r>
          <w:rPr>
            <w:lang w:eastAsia="ja-JP"/>
          </w:rPr>
          <w:t>Presentation/@</w:t>
        </w:r>
        <w:proofErr w:type="spellStart"/>
        <w:r>
          <w:rPr>
            <w:lang w:eastAsia="ja-JP"/>
          </w:rPr>
          <w:t>PresentationID</w:t>
        </w:r>
        <w:proofErr w:type="spellEnd"/>
        <w:r>
          <w:rPr>
            <w:lang w:eastAsia="ja-JP"/>
          </w:rPr>
          <w:t xml:space="preserve"> must match the Presentation to be updated</w:t>
        </w:r>
      </w:ins>
    </w:p>
    <w:p w14:paraId="6A1B8A99" w14:textId="77777777" w:rsidR="00DB20E7" w:rsidRDefault="00DB20E7" w:rsidP="00DB20E7">
      <w:pPr>
        <w:pStyle w:val="Body"/>
        <w:numPr>
          <w:ilvl w:val="2"/>
          <w:numId w:val="26"/>
        </w:numPr>
        <w:rPr>
          <w:ins w:id="76" w:author="Author"/>
          <w:lang w:eastAsia="ja-JP"/>
        </w:rPr>
      </w:pPr>
      <w:proofErr w:type="spellStart"/>
      <w:ins w:id="77" w:author="Author">
        <w:r>
          <w:rPr>
            <w:lang w:eastAsia="ja-JP"/>
          </w:rPr>
          <w:t>TrackMetadata</w:t>
        </w:r>
        <w:proofErr w:type="spellEnd"/>
        <w:r>
          <w:rPr>
            <w:lang w:eastAsia="ja-JP"/>
          </w:rPr>
          <w:t>/</w:t>
        </w:r>
        <w:proofErr w:type="spellStart"/>
        <w:r>
          <w:rPr>
            <w:lang w:eastAsia="ja-JP"/>
          </w:rPr>
          <w:t>TrackSelectionNumber</w:t>
        </w:r>
        <w:proofErr w:type="spellEnd"/>
        <w:r>
          <w:rPr>
            <w:lang w:eastAsia="ja-JP"/>
          </w:rPr>
          <w:t xml:space="preserve"> must match existing Track Metadata</w:t>
        </w:r>
      </w:ins>
    </w:p>
    <w:p w14:paraId="3DA10751" w14:textId="77777777" w:rsidR="00DB20E7" w:rsidRDefault="00DB20E7" w:rsidP="00DB20E7">
      <w:pPr>
        <w:pStyle w:val="Body"/>
        <w:numPr>
          <w:ilvl w:val="2"/>
          <w:numId w:val="26"/>
        </w:numPr>
        <w:rPr>
          <w:ins w:id="78" w:author="Author"/>
          <w:lang w:eastAsia="ja-JP"/>
        </w:rPr>
      </w:pPr>
      <w:proofErr w:type="spellStart"/>
      <w:ins w:id="79" w:author="Author">
        <w:r>
          <w:rPr>
            <w:lang w:eastAsia="ja-JP"/>
          </w:rPr>
          <w:t>VideoTrackReference</w:t>
        </w:r>
        <w:proofErr w:type="spellEnd"/>
        <w:r>
          <w:rPr>
            <w:lang w:eastAsia="ja-JP"/>
          </w:rPr>
          <w:t xml:space="preserve">, </w:t>
        </w:r>
        <w:proofErr w:type="spellStart"/>
        <w:r>
          <w:rPr>
            <w:lang w:eastAsia="ja-JP"/>
          </w:rPr>
          <w:t>AudioTrackReference</w:t>
        </w:r>
        <w:proofErr w:type="spellEnd"/>
        <w:r>
          <w:rPr>
            <w:lang w:eastAsia="ja-JP"/>
          </w:rPr>
          <w:t xml:space="preserve"> and </w:t>
        </w:r>
        <w:proofErr w:type="spellStart"/>
        <w:r>
          <w:rPr>
            <w:lang w:eastAsia="ja-JP"/>
          </w:rPr>
          <w:t>SubtitleTrackReference</w:t>
        </w:r>
        <w:proofErr w:type="spellEnd"/>
        <w:r>
          <w:rPr>
            <w:lang w:eastAsia="ja-JP"/>
          </w:rPr>
          <w:t xml:space="preserve"> are only included for new tracks.</w:t>
        </w:r>
      </w:ins>
    </w:p>
    <w:p w14:paraId="65A2924E" w14:textId="77777777" w:rsidR="00DB20E7" w:rsidRDefault="00DB20E7" w:rsidP="00DB20E7">
      <w:pPr>
        <w:pStyle w:val="Body"/>
        <w:numPr>
          <w:ilvl w:val="2"/>
          <w:numId w:val="26"/>
        </w:numPr>
        <w:rPr>
          <w:ins w:id="80" w:author="Author"/>
          <w:lang w:eastAsia="ja-JP"/>
        </w:rPr>
      </w:pPr>
      <w:proofErr w:type="spellStart"/>
      <w:ins w:id="81" w:author="Author">
        <w:r>
          <w:rPr>
            <w:lang w:eastAsia="ja-JP"/>
          </w:rPr>
          <w:t>LanguagePair</w:t>
        </w:r>
        <w:proofErr w:type="spellEnd"/>
        <w:r>
          <w:rPr>
            <w:lang w:eastAsia="ja-JP"/>
          </w:rPr>
          <w:t xml:space="preserve"> may be added</w:t>
        </w:r>
      </w:ins>
    </w:p>
    <w:p w14:paraId="28D3990C" w14:textId="77777777" w:rsidR="00DB20E7" w:rsidRDefault="00DB20E7" w:rsidP="00DB20E7">
      <w:pPr>
        <w:pStyle w:val="Body"/>
        <w:numPr>
          <w:ilvl w:val="2"/>
          <w:numId w:val="26"/>
        </w:numPr>
        <w:rPr>
          <w:ins w:id="82" w:author="Author"/>
          <w:lang w:eastAsia="ja-JP"/>
        </w:rPr>
      </w:pPr>
      <w:ins w:id="83" w:author="Author">
        <w:r>
          <w:rPr>
            <w:lang w:eastAsia="ja-JP"/>
          </w:rPr>
          <w:t>Chapters may not be modified in any way</w:t>
        </w:r>
      </w:ins>
    </w:p>
    <w:p w14:paraId="58A32B9D" w14:textId="77777777" w:rsidR="00DB20E7" w:rsidRDefault="00DB20E7" w:rsidP="00DB20E7">
      <w:pPr>
        <w:pStyle w:val="Body"/>
        <w:numPr>
          <w:ilvl w:val="2"/>
          <w:numId w:val="26"/>
        </w:numPr>
        <w:rPr>
          <w:ins w:id="84" w:author="Author"/>
          <w:lang w:eastAsia="ja-JP"/>
        </w:rPr>
      </w:pPr>
      <w:ins w:id="85" w:author="Author">
        <w:r>
          <w:rPr>
            <w:lang w:eastAsia="ja-JP"/>
          </w:rPr>
          <w:t>If an object (e.g., a track reference in a Presentation) in the update already exists in the original object, it is ignored.</w:t>
        </w:r>
      </w:ins>
    </w:p>
    <w:p w14:paraId="06CD001A" w14:textId="77777777" w:rsidR="00DB20E7" w:rsidRDefault="00DB20E7" w:rsidP="00DB20E7">
      <w:pPr>
        <w:pStyle w:val="Body"/>
        <w:numPr>
          <w:ilvl w:val="2"/>
          <w:numId w:val="26"/>
        </w:numPr>
        <w:rPr>
          <w:ins w:id="86" w:author="Author"/>
          <w:lang w:eastAsia="ja-JP"/>
        </w:rPr>
      </w:pPr>
      <w:ins w:id="87" w:author="Author">
        <w:r>
          <w:rPr>
            <w:lang w:eastAsia="ja-JP"/>
          </w:rPr>
          <w:t>Note: There is currently no way to delete a track</w:t>
        </w:r>
      </w:ins>
    </w:p>
    <w:p w14:paraId="0189A5AA" w14:textId="77777777" w:rsidR="00DB20E7" w:rsidRDefault="00DB20E7" w:rsidP="00DB20E7">
      <w:pPr>
        <w:pStyle w:val="Body"/>
        <w:numPr>
          <w:ilvl w:val="0"/>
          <w:numId w:val="26"/>
        </w:numPr>
        <w:rPr>
          <w:ins w:id="88" w:author="Author"/>
          <w:lang w:eastAsia="ja-JP"/>
        </w:rPr>
      </w:pPr>
      <w:proofErr w:type="spellStart"/>
      <w:ins w:id="89" w:author="Author">
        <w:r>
          <w:rPr>
            <w:lang w:eastAsia="ja-JP"/>
          </w:rPr>
          <w:t>MediaManifest</w:t>
        </w:r>
        <w:proofErr w:type="spellEnd"/>
        <w:r>
          <w:rPr>
            <w:lang w:eastAsia="ja-JP"/>
          </w:rPr>
          <w:t>/</w:t>
        </w:r>
        <w:proofErr w:type="spellStart"/>
        <w:r>
          <w:rPr>
            <w:lang w:eastAsia="ja-JP"/>
          </w:rPr>
          <w:t>PlayableSequences</w:t>
        </w:r>
        <w:proofErr w:type="spellEnd"/>
        <w:r>
          <w:rPr>
            <w:lang w:eastAsia="ja-JP"/>
          </w:rPr>
          <w:t xml:space="preserve"> may be added.</w:t>
        </w:r>
      </w:ins>
    </w:p>
    <w:p w14:paraId="18A5116C" w14:textId="77777777" w:rsidR="00DB20E7" w:rsidRDefault="00DB20E7" w:rsidP="00DB20E7">
      <w:pPr>
        <w:pStyle w:val="Body"/>
        <w:numPr>
          <w:ilvl w:val="0"/>
          <w:numId w:val="26"/>
        </w:numPr>
        <w:rPr>
          <w:ins w:id="90" w:author="Author"/>
          <w:lang w:eastAsia="ja-JP"/>
        </w:rPr>
      </w:pPr>
      <w:proofErr w:type="spellStart"/>
      <w:ins w:id="91" w:author="Author">
        <w:r>
          <w:rPr>
            <w:lang w:eastAsia="ja-JP"/>
          </w:rPr>
          <w:t>MediaManifest</w:t>
        </w:r>
        <w:proofErr w:type="spellEnd"/>
        <w:r>
          <w:rPr>
            <w:lang w:eastAsia="ja-JP"/>
          </w:rPr>
          <w:t xml:space="preserve">/Experience can be added. It must have a unique </w:t>
        </w:r>
        <w:proofErr w:type="spellStart"/>
        <w:r>
          <w:rPr>
            <w:lang w:eastAsia="ja-JP"/>
          </w:rPr>
          <w:t>ExperienceID</w:t>
        </w:r>
        <w:proofErr w:type="spellEnd"/>
      </w:ins>
    </w:p>
    <w:p w14:paraId="0F9A2B96" w14:textId="77777777" w:rsidR="00DB20E7" w:rsidRDefault="00DB20E7" w:rsidP="00DB20E7">
      <w:pPr>
        <w:pStyle w:val="Body"/>
        <w:numPr>
          <w:ilvl w:val="0"/>
          <w:numId w:val="26"/>
        </w:numPr>
        <w:rPr>
          <w:ins w:id="92" w:author="Author"/>
          <w:lang w:eastAsia="ja-JP"/>
        </w:rPr>
      </w:pPr>
      <w:proofErr w:type="spellStart"/>
      <w:ins w:id="93" w:author="Author">
        <w:r>
          <w:rPr>
            <w:lang w:eastAsia="ja-JP"/>
          </w:rPr>
          <w:t>MediaManifest</w:t>
        </w:r>
        <w:proofErr w:type="spellEnd"/>
        <w:r>
          <w:rPr>
            <w:lang w:eastAsia="ja-JP"/>
          </w:rPr>
          <w:t>/Experience can be modified as follows:</w:t>
        </w:r>
      </w:ins>
    </w:p>
    <w:p w14:paraId="2886E62F" w14:textId="77777777" w:rsidR="00DB20E7" w:rsidRDefault="00DB20E7" w:rsidP="00DB20E7">
      <w:pPr>
        <w:pStyle w:val="Body"/>
        <w:numPr>
          <w:ilvl w:val="1"/>
          <w:numId w:val="26"/>
        </w:numPr>
        <w:rPr>
          <w:ins w:id="94" w:author="Author"/>
          <w:lang w:eastAsia="ja-JP"/>
        </w:rPr>
      </w:pPr>
      <w:ins w:id="95" w:author="Author">
        <w:r>
          <w:rPr>
            <w:lang w:eastAsia="ja-JP"/>
          </w:rPr>
          <w:t>@</w:t>
        </w:r>
        <w:proofErr w:type="spellStart"/>
        <w:r>
          <w:rPr>
            <w:lang w:eastAsia="ja-JP"/>
          </w:rPr>
          <w:t>ExperienceID</w:t>
        </w:r>
        <w:proofErr w:type="spellEnd"/>
        <w:r>
          <w:rPr>
            <w:lang w:eastAsia="ja-JP"/>
          </w:rPr>
          <w:t xml:space="preserve"> must match the Experience being updated</w:t>
        </w:r>
      </w:ins>
    </w:p>
    <w:p w14:paraId="5A395C3F" w14:textId="77777777" w:rsidR="00DB20E7" w:rsidRDefault="00DB20E7" w:rsidP="00DB20E7">
      <w:pPr>
        <w:pStyle w:val="Body"/>
        <w:numPr>
          <w:ilvl w:val="1"/>
          <w:numId w:val="26"/>
        </w:numPr>
        <w:rPr>
          <w:ins w:id="96" w:author="Author"/>
          <w:lang w:eastAsia="ja-JP"/>
        </w:rPr>
      </w:pPr>
      <w:ins w:id="97" w:author="Author">
        <w:r>
          <w:rPr>
            <w:lang w:eastAsia="ja-JP"/>
          </w:rPr>
          <w:t>@version must reflect an update</w:t>
        </w:r>
      </w:ins>
    </w:p>
    <w:p w14:paraId="6594C3CC" w14:textId="77777777" w:rsidR="00DB20E7" w:rsidRDefault="00DB20E7" w:rsidP="00DB20E7">
      <w:pPr>
        <w:pStyle w:val="Body"/>
        <w:numPr>
          <w:ilvl w:val="1"/>
          <w:numId w:val="26"/>
        </w:numPr>
        <w:rPr>
          <w:ins w:id="98" w:author="Author"/>
          <w:lang w:eastAsia="ja-JP"/>
        </w:rPr>
      </w:pPr>
      <w:ins w:id="99" w:author="Author">
        <w:r>
          <w:rPr>
            <w:lang w:eastAsia="ja-JP"/>
          </w:rPr>
          <w:t xml:space="preserve">If Language or Region </w:t>
        </w:r>
        <w:proofErr w:type="gramStart"/>
        <w:r>
          <w:rPr>
            <w:lang w:eastAsia="ja-JP"/>
          </w:rPr>
          <w:t>are</w:t>
        </w:r>
        <w:proofErr w:type="gramEnd"/>
        <w:r>
          <w:rPr>
            <w:lang w:eastAsia="ja-JP"/>
          </w:rPr>
          <w:t xml:space="preserve"> included, these are assumed to be in addition to existing Languages or Regions covered.  This might require the removal of the language or region from </w:t>
        </w:r>
        <w:proofErr w:type="spellStart"/>
        <w:r>
          <w:rPr>
            <w:lang w:eastAsia="ja-JP"/>
          </w:rPr>
          <w:t>ExcludedLanguage</w:t>
        </w:r>
        <w:proofErr w:type="spellEnd"/>
        <w:r>
          <w:rPr>
            <w:lang w:eastAsia="ja-JP"/>
          </w:rPr>
          <w:t xml:space="preserve"> or </w:t>
        </w:r>
        <w:proofErr w:type="spellStart"/>
        <w:r>
          <w:rPr>
            <w:lang w:eastAsia="ja-JP"/>
          </w:rPr>
          <w:t>ExcludedRegion</w:t>
        </w:r>
        <w:proofErr w:type="spellEnd"/>
        <w:r>
          <w:rPr>
            <w:lang w:eastAsia="ja-JP"/>
          </w:rPr>
          <w:t xml:space="preserve"> respectively.</w:t>
        </w:r>
      </w:ins>
    </w:p>
    <w:p w14:paraId="172868B7" w14:textId="77777777" w:rsidR="00DB20E7" w:rsidRDefault="00DB20E7" w:rsidP="00DB20E7">
      <w:pPr>
        <w:pStyle w:val="Body"/>
        <w:numPr>
          <w:ilvl w:val="1"/>
          <w:numId w:val="26"/>
        </w:numPr>
        <w:rPr>
          <w:ins w:id="100" w:author="Author"/>
          <w:lang w:eastAsia="ja-JP"/>
        </w:rPr>
      </w:pPr>
      <w:ins w:id="101" w:author="Author">
        <w:r>
          <w:rPr>
            <w:lang w:eastAsia="ja-JP"/>
          </w:rPr>
          <w:t>If there are new Playable Sequences or Presentations, Audiovisual must be modified or created as follows</w:t>
        </w:r>
      </w:ins>
    </w:p>
    <w:p w14:paraId="0445F4C6" w14:textId="77777777" w:rsidR="00DB20E7" w:rsidRDefault="00DB20E7" w:rsidP="00DB20E7">
      <w:pPr>
        <w:pStyle w:val="Body"/>
        <w:numPr>
          <w:ilvl w:val="2"/>
          <w:numId w:val="26"/>
        </w:numPr>
        <w:rPr>
          <w:ins w:id="102" w:author="Author"/>
          <w:lang w:eastAsia="ja-JP"/>
        </w:rPr>
      </w:pPr>
      <w:ins w:id="103" w:author="Author">
        <w:r>
          <w:rPr>
            <w:lang w:eastAsia="ja-JP"/>
          </w:rPr>
          <w:lastRenderedPageBreak/>
          <w:t>If @</w:t>
        </w:r>
        <w:proofErr w:type="spellStart"/>
        <w:r>
          <w:rPr>
            <w:lang w:eastAsia="ja-JP"/>
          </w:rPr>
          <w:t>ContentID</w:t>
        </w:r>
        <w:proofErr w:type="spellEnd"/>
        <w:r>
          <w:rPr>
            <w:lang w:eastAsia="ja-JP"/>
          </w:rPr>
          <w:t xml:space="preserve"> matches @</w:t>
        </w:r>
        <w:proofErr w:type="spellStart"/>
        <w:r>
          <w:rPr>
            <w:lang w:eastAsia="ja-JP"/>
          </w:rPr>
          <w:t>ContentID</w:t>
        </w:r>
        <w:proofErr w:type="spellEnd"/>
        <w:r>
          <w:rPr>
            <w:lang w:eastAsia="ja-JP"/>
          </w:rPr>
          <w:t xml:space="preserve"> in an earlier version of the Experience, this Audiovisual replaces the earlier version</w:t>
        </w:r>
      </w:ins>
    </w:p>
    <w:p w14:paraId="0ACBFD91" w14:textId="77777777" w:rsidR="00DB20E7" w:rsidRDefault="00DB20E7" w:rsidP="00DB20E7">
      <w:pPr>
        <w:pStyle w:val="Body"/>
        <w:numPr>
          <w:ilvl w:val="2"/>
          <w:numId w:val="26"/>
        </w:numPr>
        <w:rPr>
          <w:ins w:id="104" w:author="Author"/>
          <w:lang w:eastAsia="ja-JP"/>
        </w:rPr>
      </w:pPr>
      <w:ins w:id="105" w:author="Author">
        <w:r>
          <w:rPr>
            <w:lang w:eastAsia="ja-JP"/>
          </w:rPr>
          <w:t>If @</w:t>
        </w:r>
        <w:proofErr w:type="spellStart"/>
        <w:r>
          <w:rPr>
            <w:lang w:eastAsia="ja-JP"/>
          </w:rPr>
          <w:t>ContentID</w:t>
        </w:r>
        <w:proofErr w:type="spellEnd"/>
        <w:r>
          <w:rPr>
            <w:lang w:eastAsia="ja-JP"/>
          </w:rPr>
          <w:t xml:space="preserve"> does not match @</w:t>
        </w:r>
        <w:proofErr w:type="spellStart"/>
        <w:r>
          <w:rPr>
            <w:lang w:eastAsia="ja-JP"/>
          </w:rPr>
          <w:t>ContentID</w:t>
        </w:r>
        <w:proofErr w:type="spellEnd"/>
        <w:r>
          <w:rPr>
            <w:lang w:eastAsia="ja-JP"/>
          </w:rPr>
          <w:t xml:space="preserve"> in an earlier version, Audiovisual is added.</w:t>
        </w:r>
      </w:ins>
    </w:p>
    <w:p w14:paraId="4ECB488A" w14:textId="77777777" w:rsidR="00B905E4" w:rsidRDefault="00B905E4" w:rsidP="00B905E4">
      <w:pPr>
        <w:pStyle w:val="Body"/>
        <w:numPr>
          <w:ilvl w:val="0"/>
          <w:numId w:val="26"/>
        </w:numPr>
        <w:rPr>
          <w:ins w:id="106" w:author="Author"/>
          <w:lang w:eastAsia="ja-JP"/>
        </w:rPr>
      </w:pPr>
      <w:ins w:id="107" w:author="Author">
        <w:r>
          <w:rPr>
            <w:lang w:eastAsia="ja-JP"/>
          </w:rPr>
          <w:t>If an update cannot be accomplished within these rules, a complete Media Manifest must be provided.</w:t>
        </w:r>
      </w:ins>
    </w:p>
    <w:p w14:paraId="67AABE0E" w14:textId="77777777" w:rsidR="00EA316D" w:rsidRDefault="00E67CBB" w:rsidP="00DA3EEA">
      <w:pPr>
        <w:pStyle w:val="Body"/>
        <w:rPr>
          <w:ins w:id="108" w:author="Author"/>
          <w:lang w:eastAsia="ja-JP"/>
        </w:rPr>
      </w:pPr>
      <w:ins w:id="109" w:author="Author">
        <w:r>
          <w:rPr>
            <w:lang w:eastAsia="ja-JP"/>
          </w:rPr>
          <w:t xml:space="preserve">Media Entertainment Core (MEC) does not have a means to signal that this delivery is an update.  So, the </w:t>
        </w:r>
        <w:r w:rsidRPr="00DA3EEA">
          <w:t>parties</w:t>
        </w:r>
        <w:r>
          <w:rPr>
            <w:lang w:eastAsia="ja-JP"/>
          </w:rPr>
          <w:t xml:space="preserve"> must determine this from context. </w:t>
        </w:r>
        <w:r w:rsidR="00EA316D">
          <w:rPr>
            <w:lang w:eastAsia="ja-JP"/>
          </w:rPr>
          <w:t xml:space="preserve">The following rules apply to updating metadata </w:t>
        </w:r>
        <w:r>
          <w:rPr>
            <w:lang w:eastAsia="ja-JP"/>
          </w:rPr>
          <w:t xml:space="preserve">via </w:t>
        </w:r>
        <w:r w:rsidR="00EA316D">
          <w:rPr>
            <w:lang w:eastAsia="ja-JP"/>
          </w:rPr>
          <w:t>MEC in Localization 1:</w:t>
        </w:r>
      </w:ins>
    </w:p>
    <w:p w14:paraId="1C4A1CD1" w14:textId="77777777" w:rsidR="00EA316D" w:rsidRDefault="00EA316D" w:rsidP="00EA316D">
      <w:pPr>
        <w:pStyle w:val="Body"/>
        <w:numPr>
          <w:ilvl w:val="0"/>
          <w:numId w:val="26"/>
        </w:numPr>
        <w:rPr>
          <w:ins w:id="110" w:author="Author"/>
          <w:lang w:eastAsia="ja-JP"/>
        </w:rPr>
      </w:pPr>
      <w:proofErr w:type="spellStart"/>
      <w:ins w:id="111" w:author="Author">
        <w:r>
          <w:rPr>
            <w:lang w:eastAsia="ja-JP"/>
          </w:rPr>
          <w:t>BasicMetadata</w:t>
        </w:r>
        <w:proofErr w:type="spellEnd"/>
        <w:r>
          <w:rPr>
            <w:lang w:eastAsia="ja-JP"/>
          </w:rPr>
          <w:t xml:space="preserve"> should include all new localizations.  </w:t>
        </w:r>
      </w:ins>
    </w:p>
    <w:p w14:paraId="62404FD2" w14:textId="77777777" w:rsidR="00EA316D" w:rsidRDefault="00EA316D" w:rsidP="00EA316D">
      <w:pPr>
        <w:pStyle w:val="Body"/>
        <w:numPr>
          <w:ilvl w:val="1"/>
          <w:numId w:val="26"/>
        </w:numPr>
        <w:rPr>
          <w:ins w:id="112" w:author="Author"/>
          <w:lang w:eastAsia="ja-JP"/>
        </w:rPr>
      </w:pPr>
      <w:ins w:id="113" w:author="Author">
        <w:r>
          <w:rPr>
            <w:lang w:eastAsia="ja-JP"/>
          </w:rPr>
          <w:t>@</w:t>
        </w:r>
        <w:proofErr w:type="spellStart"/>
        <w:r>
          <w:rPr>
            <w:lang w:eastAsia="ja-JP"/>
          </w:rPr>
          <w:t>ContentID</w:t>
        </w:r>
        <w:proofErr w:type="spellEnd"/>
        <w:r>
          <w:rPr>
            <w:lang w:eastAsia="ja-JP"/>
          </w:rPr>
          <w:t xml:space="preserve"> is required</w:t>
        </w:r>
      </w:ins>
    </w:p>
    <w:p w14:paraId="58431995" w14:textId="77777777" w:rsidR="00EA316D" w:rsidRDefault="00EA316D" w:rsidP="00EA316D">
      <w:pPr>
        <w:pStyle w:val="Body"/>
        <w:numPr>
          <w:ilvl w:val="1"/>
          <w:numId w:val="26"/>
        </w:numPr>
        <w:rPr>
          <w:ins w:id="114" w:author="Author"/>
          <w:lang w:eastAsia="ja-JP"/>
        </w:rPr>
      </w:pPr>
      <w:proofErr w:type="spellStart"/>
      <w:ins w:id="115" w:author="Author">
        <w:r>
          <w:rPr>
            <w:lang w:eastAsia="ja-JP"/>
          </w:rPr>
          <w:t>WorkType</w:t>
        </w:r>
        <w:proofErr w:type="spellEnd"/>
        <w:r>
          <w:rPr>
            <w:lang w:eastAsia="ja-JP"/>
          </w:rPr>
          <w:t xml:space="preserve"> is required</w:t>
        </w:r>
      </w:ins>
    </w:p>
    <w:p w14:paraId="2139515B" w14:textId="77777777" w:rsidR="00EA316D" w:rsidRDefault="00EA316D" w:rsidP="00EA316D">
      <w:pPr>
        <w:pStyle w:val="Body"/>
        <w:numPr>
          <w:ilvl w:val="1"/>
          <w:numId w:val="26"/>
        </w:numPr>
        <w:rPr>
          <w:ins w:id="116" w:author="Author"/>
          <w:lang w:eastAsia="ja-JP"/>
        </w:rPr>
      </w:pPr>
      <w:proofErr w:type="spellStart"/>
      <w:ins w:id="117" w:author="Author">
        <w:r>
          <w:rPr>
            <w:lang w:eastAsia="ja-JP"/>
          </w:rPr>
          <w:t>UpdateNum</w:t>
        </w:r>
        <w:proofErr w:type="spellEnd"/>
        <w:r>
          <w:rPr>
            <w:lang w:eastAsia="ja-JP"/>
          </w:rPr>
          <w:t xml:space="preserve"> should be included and reflect and update. However, it is expected that updates are provided by uncoordinated parties so it may not be practical to enforce proper </w:t>
        </w:r>
        <w:proofErr w:type="spellStart"/>
        <w:r>
          <w:rPr>
            <w:lang w:eastAsia="ja-JP"/>
          </w:rPr>
          <w:t>UpdateNum</w:t>
        </w:r>
        <w:proofErr w:type="spellEnd"/>
        <w:r>
          <w:rPr>
            <w:lang w:eastAsia="ja-JP"/>
          </w:rPr>
          <w:t xml:space="preserve"> usage.</w:t>
        </w:r>
      </w:ins>
    </w:p>
    <w:p w14:paraId="2EF2DCF0" w14:textId="77777777" w:rsidR="00EA316D" w:rsidRDefault="00EA316D" w:rsidP="00EA316D">
      <w:pPr>
        <w:pStyle w:val="Body"/>
        <w:numPr>
          <w:ilvl w:val="1"/>
          <w:numId w:val="26"/>
        </w:numPr>
        <w:rPr>
          <w:ins w:id="118" w:author="Author"/>
          <w:lang w:eastAsia="ja-JP"/>
        </w:rPr>
      </w:pPr>
      <w:proofErr w:type="spellStart"/>
      <w:ins w:id="119" w:author="Author">
        <w:r>
          <w:rPr>
            <w:lang w:eastAsia="ja-JP"/>
          </w:rPr>
          <w:t>LocalizedInfo</w:t>
        </w:r>
        <w:proofErr w:type="spellEnd"/>
        <w:r>
          <w:rPr>
            <w:lang w:eastAsia="ja-JP"/>
          </w:rPr>
          <w:t xml:space="preserve"> must exist for each language</w:t>
        </w:r>
      </w:ins>
    </w:p>
    <w:p w14:paraId="3612A49A" w14:textId="77777777" w:rsidR="00EA316D" w:rsidRDefault="00EA316D" w:rsidP="00EA316D">
      <w:pPr>
        <w:pStyle w:val="Body"/>
        <w:numPr>
          <w:ilvl w:val="1"/>
          <w:numId w:val="26"/>
        </w:numPr>
        <w:rPr>
          <w:ins w:id="120" w:author="Author"/>
          <w:lang w:eastAsia="ja-JP"/>
        </w:rPr>
      </w:pPr>
      <w:proofErr w:type="spellStart"/>
      <w:ins w:id="121" w:author="Author">
        <w:r>
          <w:rPr>
            <w:lang w:eastAsia="ja-JP"/>
          </w:rPr>
          <w:t>RatingSet</w:t>
        </w:r>
        <w:proofErr w:type="spellEnd"/>
        <w:r>
          <w:rPr>
            <w:lang w:eastAsia="ja-JP"/>
          </w:rPr>
          <w:t>/Rating should be included for covered regions, as applicable</w:t>
        </w:r>
      </w:ins>
    </w:p>
    <w:p w14:paraId="04417161" w14:textId="77777777" w:rsidR="00EA316D" w:rsidRDefault="00EA316D" w:rsidP="00EA316D">
      <w:pPr>
        <w:pStyle w:val="Body"/>
        <w:numPr>
          <w:ilvl w:val="1"/>
          <w:numId w:val="26"/>
        </w:numPr>
        <w:rPr>
          <w:ins w:id="122" w:author="Author"/>
          <w:lang w:eastAsia="ja-JP"/>
        </w:rPr>
      </w:pPr>
      <w:ins w:id="123" w:author="Author">
        <w:r>
          <w:rPr>
            <w:lang w:eastAsia="ja-JP"/>
          </w:rPr>
          <w:t>People should be updated if localized information is included, such as Job/</w:t>
        </w:r>
        <w:proofErr w:type="spellStart"/>
        <w:r>
          <w:rPr>
            <w:lang w:eastAsia="ja-JP"/>
          </w:rPr>
          <w:t>JobDisplay</w:t>
        </w:r>
        <w:proofErr w:type="spellEnd"/>
        <w:r>
          <w:rPr>
            <w:lang w:eastAsia="ja-JP"/>
          </w:rPr>
          <w:t xml:space="preserve"> and Name/</w:t>
        </w:r>
        <w:proofErr w:type="spellStart"/>
        <w:r>
          <w:rPr>
            <w:lang w:eastAsia="ja-JP"/>
          </w:rPr>
          <w:t>DisplayName</w:t>
        </w:r>
        <w:proofErr w:type="spellEnd"/>
      </w:ins>
    </w:p>
    <w:p w14:paraId="5DA74A03" w14:textId="77777777" w:rsidR="00EA316D" w:rsidRDefault="00EA316D" w:rsidP="00EA316D">
      <w:pPr>
        <w:pStyle w:val="Body"/>
        <w:numPr>
          <w:ilvl w:val="1"/>
          <w:numId w:val="26"/>
        </w:numPr>
        <w:rPr>
          <w:ins w:id="124" w:author="Author"/>
          <w:lang w:eastAsia="ja-JP"/>
        </w:rPr>
      </w:pPr>
      <w:ins w:id="125" w:author="Author">
        <w:r>
          <w:rPr>
            <w:lang w:eastAsia="ja-JP"/>
          </w:rPr>
          <w:t>Other elements and attributes need not be included.</w:t>
        </w:r>
      </w:ins>
    </w:p>
    <w:p w14:paraId="75CF42A2" w14:textId="77777777" w:rsidR="00EA316D" w:rsidRDefault="00EA316D" w:rsidP="00EA316D">
      <w:pPr>
        <w:pStyle w:val="Body"/>
        <w:numPr>
          <w:ilvl w:val="0"/>
          <w:numId w:val="26"/>
        </w:numPr>
        <w:rPr>
          <w:ins w:id="126" w:author="Author"/>
          <w:lang w:eastAsia="ja-JP"/>
        </w:rPr>
      </w:pPr>
      <w:ins w:id="127" w:author="Author">
        <w:r>
          <w:rPr>
            <w:lang w:eastAsia="ja-JP"/>
          </w:rPr>
          <w:t xml:space="preserve">If </w:t>
        </w:r>
        <w:proofErr w:type="spellStart"/>
        <w:r>
          <w:rPr>
            <w:lang w:eastAsia="ja-JP"/>
          </w:rPr>
          <w:t>DigitalAsset</w:t>
        </w:r>
        <w:proofErr w:type="spellEnd"/>
        <w:r>
          <w:rPr>
            <w:lang w:eastAsia="ja-JP"/>
          </w:rPr>
          <w:t xml:space="preserve"> is included in metadata delivery it must include new track definitions.  Note that </w:t>
        </w:r>
        <w:proofErr w:type="spellStart"/>
        <w:r>
          <w:rPr>
            <w:lang w:eastAsia="ja-JP"/>
          </w:rPr>
          <w:t>DigitalAsset</w:t>
        </w:r>
        <w:proofErr w:type="spellEnd"/>
        <w:r>
          <w:rPr>
            <w:lang w:eastAsia="ja-JP"/>
          </w:rPr>
          <w:t xml:space="preserve"> is redundant with Inventory and will likely not be included.</w:t>
        </w:r>
      </w:ins>
    </w:p>
    <w:p w14:paraId="2B3C301F" w14:textId="77777777" w:rsidR="00EA316D" w:rsidRDefault="00EA316D" w:rsidP="00EA316D">
      <w:pPr>
        <w:pStyle w:val="Body"/>
        <w:numPr>
          <w:ilvl w:val="0"/>
          <w:numId w:val="26"/>
        </w:numPr>
        <w:rPr>
          <w:ins w:id="128" w:author="Author"/>
          <w:lang w:eastAsia="ja-JP"/>
        </w:rPr>
      </w:pPr>
      <w:proofErr w:type="spellStart"/>
      <w:ins w:id="129" w:author="Author">
        <w:r>
          <w:rPr>
            <w:lang w:eastAsia="ja-JP"/>
          </w:rPr>
          <w:t>TitleInternalAlias</w:t>
        </w:r>
        <w:proofErr w:type="spellEnd"/>
        <w:r>
          <w:rPr>
            <w:lang w:eastAsia="ja-JP"/>
          </w:rPr>
          <w:t xml:space="preserve"> should be included </w:t>
        </w:r>
      </w:ins>
    </w:p>
    <w:p w14:paraId="3F0EE510" w14:textId="77777777" w:rsidR="00EA316D" w:rsidRDefault="00EA316D" w:rsidP="00EA316D">
      <w:pPr>
        <w:pStyle w:val="Body"/>
        <w:numPr>
          <w:ilvl w:val="0"/>
          <w:numId w:val="26"/>
        </w:numPr>
        <w:rPr>
          <w:ins w:id="130" w:author="Author"/>
          <w:lang w:eastAsia="ja-JP"/>
        </w:rPr>
      </w:pPr>
      <w:proofErr w:type="spellStart"/>
      <w:ins w:id="131" w:author="Author">
        <w:r>
          <w:rPr>
            <w:lang w:eastAsia="ja-JP"/>
          </w:rPr>
          <w:t>TrackingID</w:t>
        </w:r>
        <w:proofErr w:type="spellEnd"/>
        <w:r>
          <w:rPr>
            <w:lang w:eastAsia="ja-JP"/>
          </w:rPr>
          <w:t xml:space="preserve"> must be included as appropriate</w:t>
        </w:r>
      </w:ins>
    </w:p>
    <w:p w14:paraId="39765B73" w14:textId="77777777" w:rsidR="00E67CBB" w:rsidRDefault="00E67CBB" w:rsidP="00EA316D">
      <w:pPr>
        <w:pStyle w:val="Body"/>
        <w:numPr>
          <w:ilvl w:val="0"/>
          <w:numId w:val="26"/>
        </w:numPr>
        <w:rPr>
          <w:ins w:id="132" w:author="Author"/>
          <w:lang w:eastAsia="ja-JP"/>
        </w:rPr>
      </w:pPr>
      <w:ins w:id="133" w:author="Author">
        <w:r>
          <w:rPr>
            <w:lang w:eastAsia="ja-JP"/>
          </w:rPr>
          <w:t>Source should be included</w:t>
        </w:r>
      </w:ins>
    </w:p>
    <w:p w14:paraId="0C9F0CF1" w14:textId="77777777" w:rsidR="00E67CBB" w:rsidRDefault="00E67CBB" w:rsidP="00EA316D">
      <w:pPr>
        <w:pStyle w:val="Body"/>
        <w:numPr>
          <w:ilvl w:val="0"/>
          <w:numId w:val="26"/>
        </w:numPr>
        <w:rPr>
          <w:ins w:id="134" w:author="Author"/>
          <w:lang w:eastAsia="ja-JP"/>
        </w:rPr>
      </w:pPr>
      <w:proofErr w:type="spellStart"/>
      <w:ins w:id="135" w:author="Author">
        <w:r>
          <w:rPr>
            <w:lang w:eastAsia="ja-JP"/>
          </w:rPr>
          <w:t>CompanyDisplayCredit</w:t>
        </w:r>
        <w:proofErr w:type="spellEnd"/>
        <w:r>
          <w:rPr>
            <w:lang w:eastAsia="ja-JP"/>
          </w:rPr>
          <w:t xml:space="preserve"> and </w:t>
        </w:r>
        <w:proofErr w:type="spellStart"/>
        <w:r>
          <w:rPr>
            <w:lang w:eastAsia="ja-JP"/>
          </w:rPr>
          <w:t>GroupingEntity</w:t>
        </w:r>
        <w:proofErr w:type="spellEnd"/>
        <w:r>
          <w:rPr>
            <w:lang w:eastAsia="ja-JP"/>
          </w:rPr>
          <w:t xml:space="preserve"> should be included if localized data differs from what was previously delivered (of if there is any doubt).</w:t>
        </w:r>
      </w:ins>
    </w:p>
    <w:p w14:paraId="4CC03BF0" w14:textId="77777777" w:rsidR="00DB20E7" w:rsidRDefault="00DB20E7" w:rsidP="00DB20E7">
      <w:pPr>
        <w:pStyle w:val="Heading5"/>
        <w:rPr>
          <w:ins w:id="136" w:author="Author"/>
          <w:lang w:eastAsia="ja-JP"/>
        </w:rPr>
      </w:pPr>
      <w:ins w:id="137" w:author="Author">
        <w:r>
          <w:rPr>
            <w:lang w:eastAsia="ja-JP"/>
          </w:rPr>
          <w:t>Localization 1a</w:t>
        </w:r>
      </w:ins>
    </w:p>
    <w:p w14:paraId="05C83D7C" w14:textId="77777777" w:rsidR="00DB20E7" w:rsidRPr="00DB20E7" w:rsidRDefault="00DB20E7" w:rsidP="00DB20E7">
      <w:pPr>
        <w:pStyle w:val="Body"/>
        <w:rPr>
          <w:ins w:id="138" w:author="Author"/>
          <w:lang w:eastAsia="ja-JP"/>
        </w:rPr>
      </w:pPr>
      <w:ins w:id="139" w:author="Author">
        <w:r>
          <w:rPr>
            <w:lang w:eastAsia="ja-JP"/>
          </w:rPr>
          <w:t xml:space="preserve">Localization 1a is designed to add </w:t>
        </w:r>
        <w:r w:rsidR="00EA316D">
          <w:rPr>
            <w:lang w:eastAsia="ja-JP"/>
          </w:rPr>
          <w:t xml:space="preserve">only </w:t>
        </w:r>
        <w:r>
          <w:rPr>
            <w:lang w:eastAsia="ja-JP"/>
          </w:rPr>
          <w:t xml:space="preserve">metadata to an existing Experience, such as adding region-specific artwork.  This will typically result in an updated Experience that includes the new regions.  If metadata is included in the Experience, it is necessary to update the Experience and add Inventory for the images.  If the Experience references metadata through </w:t>
        </w:r>
        <w:proofErr w:type="spellStart"/>
        <w:r>
          <w:rPr>
            <w:lang w:eastAsia="ja-JP"/>
          </w:rPr>
          <w:t>ContentID</w:t>
        </w:r>
        <w:proofErr w:type="spellEnd"/>
        <w:r>
          <w:rPr>
            <w:lang w:eastAsia="ja-JP"/>
          </w:rPr>
          <w:t xml:space="preserve"> (i.e., metadata </w:t>
        </w:r>
        <w:r>
          <w:rPr>
            <w:lang w:eastAsia="ja-JP"/>
          </w:rPr>
          <w:lastRenderedPageBreak/>
          <w:t xml:space="preserve">delivered separately), it is only necessary to include the image.  A Localization 1a update can be as simple as an Inventory with an image. </w:t>
        </w:r>
      </w:ins>
    </w:p>
    <w:p w14:paraId="6DEB629C" w14:textId="77777777" w:rsidR="00DB20E7" w:rsidRDefault="00DB20E7" w:rsidP="00DB20E7">
      <w:pPr>
        <w:pStyle w:val="Body"/>
        <w:ind w:firstLine="0"/>
        <w:rPr>
          <w:ins w:id="140" w:author="Author"/>
          <w:lang w:eastAsia="ja-JP"/>
        </w:rPr>
      </w:pPr>
      <w:ins w:id="141" w:author="Author">
        <w:r>
          <w:rPr>
            <w:lang w:eastAsia="ja-JP"/>
          </w:rPr>
          <w:t>Localization 1a has the same rules as Localization 1, with the following exceptions</w:t>
        </w:r>
        <w:r w:rsidR="00E67CBB">
          <w:rPr>
            <w:lang w:eastAsia="ja-JP"/>
          </w:rPr>
          <w:t xml:space="preserve"> in Media Manifest</w:t>
        </w:r>
        <w:r>
          <w:rPr>
            <w:lang w:eastAsia="ja-JP"/>
          </w:rPr>
          <w:t>:</w:t>
        </w:r>
      </w:ins>
    </w:p>
    <w:p w14:paraId="7A32ED16" w14:textId="77777777" w:rsidR="00DB20E7" w:rsidRDefault="00DB20E7" w:rsidP="00DB20E7">
      <w:pPr>
        <w:pStyle w:val="Body"/>
        <w:numPr>
          <w:ilvl w:val="0"/>
          <w:numId w:val="26"/>
        </w:numPr>
        <w:rPr>
          <w:ins w:id="142" w:author="Author"/>
          <w:lang w:eastAsia="ja-JP"/>
        </w:rPr>
      </w:pPr>
      <w:ins w:id="143" w:author="Author">
        <w:r>
          <w:rPr>
            <w:lang w:eastAsia="ja-JP"/>
          </w:rPr>
          <w:t>@</w:t>
        </w:r>
        <w:proofErr w:type="spellStart"/>
        <w:r>
          <w:rPr>
            <w:lang w:eastAsia="ja-JP"/>
          </w:rPr>
          <w:t>updateDeliveryType</w:t>
        </w:r>
        <w:proofErr w:type="spellEnd"/>
        <w:r>
          <w:rPr>
            <w:lang w:eastAsia="ja-JP"/>
          </w:rPr>
          <w:t>=‘Localization1a’</w:t>
        </w:r>
      </w:ins>
    </w:p>
    <w:p w14:paraId="0EBE4CEC" w14:textId="77777777" w:rsidR="00DB20E7" w:rsidRDefault="00DB20E7" w:rsidP="00DB20E7">
      <w:pPr>
        <w:pStyle w:val="Body"/>
        <w:numPr>
          <w:ilvl w:val="0"/>
          <w:numId w:val="26"/>
        </w:numPr>
        <w:rPr>
          <w:ins w:id="144" w:author="Author"/>
          <w:lang w:eastAsia="ja-JP"/>
        </w:rPr>
      </w:pPr>
      <w:proofErr w:type="spellStart"/>
      <w:ins w:id="145" w:author="Author">
        <w:r>
          <w:rPr>
            <w:lang w:eastAsia="ja-JP"/>
          </w:rPr>
          <w:t>MediaManifest</w:t>
        </w:r>
        <w:proofErr w:type="spellEnd"/>
        <w:r>
          <w:rPr>
            <w:lang w:eastAsia="ja-JP"/>
          </w:rPr>
          <w:t xml:space="preserve">/Inventory is present if necessary.  </w:t>
        </w:r>
      </w:ins>
    </w:p>
    <w:p w14:paraId="3599AAD0" w14:textId="77777777" w:rsidR="00DB20E7" w:rsidRDefault="00DB20E7" w:rsidP="00DB20E7">
      <w:pPr>
        <w:pStyle w:val="Body"/>
        <w:numPr>
          <w:ilvl w:val="1"/>
          <w:numId w:val="26"/>
        </w:numPr>
        <w:rPr>
          <w:ins w:id="146" w:author="Author"/>
          <w:lang w:eastAsia="ja-JP"/>
        </w:rPr>
      </w:pPr>
      <w:ins w:id="147" w:author="Author">
        <w:r>
          <w:rPr>
            <w:lang w:eastAsia="ja-JP"/>
          </w:rPr>
          <w:t>Image is included as appropriate</w:t>
        </w:r>
      </w:ins>
    </w:p>
    <w:p w14:paraId="633AC66D" w14:textId="77777777" w:rsidR="00DB20E7" w:rsidRDefault="00DB20E7" w:rsidP="00DB20E7">
      <w:pPr>
        <w:pStyle w:val="Body"/>
        <w:numPr>
          <w:ilvl w:val="0"/>
          <w:numId w:val="26"/>
        </w:numPr>
        <w:rPr>
          <w:ins w:id="148" w:author="Author"/>
          <w:lang w:eastAsia="ja-JP"/>
        </w:rPr>
      </w:pPr>
      <w:proofErr w:type="spellStart"/>
      <w:ins w:id="149" w:author="Author">
        <w:r>
          <w:rPr>
            <w:lang w:eastAsia="ja-JP"/>
          </w:rPr>
          <w:t>MediaManifest</w:t>
        </w:r>
        <w:proofErr w:type="spellEnd"/>
        <w:r>
          <w:rPr>
            <w:lang w:eastAsia="ja-JP"/>
          </w:rPr>
          <w:t>/Presentations/Presentation is not present</w:t>
        </w:r>
      </w:ins>
    </w:p>
    <w:p w14:paraId="60DB2DC5" w14:textId="77777777" w:rsidR="00DB20E7" w:rsidRDefault="00DB20E7" w:rsidP="00DB20E7">
      <w:pPr>
        <w:pStyle w:val="Body"/>
        <w:numPr>
          <w:ilvl w:val="0"/>
          <w:numId w:val="26"/>
        </w:numPr>
        <w:rPr>
          <w:ins w:id="150" w:author="Author"/>
          <w:lang w:eastAsia="ja-JP"/>
        </w:rPr>
      </w:pPr>
      <w:proofErr w:type="spellStart"/>
      <w:ins w:id="151" w:author="Author">
        <w:r>
          <w:rPr>
            <w:lang w:eastAsia="ja-JP"/>
          </w:rPr>
          <w:t>MediaManifest</w:t>
        </w:r>
        <w:proofErr w:type="spellEnd"/>
        <w:r>
          <w:rPr>
            <w:lang w:eastAsia="ja-JP"/>
          </w:rPr>
          <w:t>/</w:t>
        </w:r>
        <w:proofErr w:type="spellStart"/>
        <w:r>
          <w:rPr>
            <w:lang w:eastAsia="ja-JP"/>
          </w:rPr>
          <w:t>PlayableSequences</w:t>
        </w:r>
        <w:proofErr w:type="spellEnd"/>
        <w:r>
          <w:rPr>
            <w:lang w:eastAsia="ja-JP"/>
          </w:rPr>
          <w:t xml:space="preserve"> is not present</w:t>
        </w:r>
      </w:ins>
    </w:p>
    <w:p w14:paraId="5377C72A" w14:textId="77777777" w:rsidR="00B92A76" w:rsidRDefault="00B92A76" w:rsidP="00B92A76">
      <w:pPr>
        <w:pStyle w:val="Heading3"/>
        <w:rPr>
          <w:ins w:id="152" w:author="Author"/>
        </w:rPr>
      </w:pPr>
      <w:bookmarkStart w:id="153" w:name="_Toc394650811"/>
      <w:ins w:id="154" w:author="Author">
        <w:r>
          <w:t>Special Delivery Conditions</w:t>
        </w:r>
        <w:bookmarkEnd w:id="153"/>
      </w:ins>
    </w:p>
    <w:p w14:paraId="352085FA" w14:textId="77777777" w:rsidR="00E927F1" w:rsidRPr="00E927F1" w:rsidRDefault="00E927F1" w:rsidP="00E927F1">
      <w:pPr>
        <w:pStyle w:val="Body"/>
        <w:rPr>
          <w:ins w:id="155" w:author="Author"/>
          <w:lang w:eastAsia="ja-JP"/>
        </w:rPr>
      </w:pPr>
      <w:ins w:id="156" w:author="Author">
        <w:r>
          <w:rPr>
            <w:lang w:eastAsia="ja-JP"/>
          </w:rPr>
          <w:t xml:space="preserve">This section describes signaling of special cases.  It is essential that both parties be aware of these conventions.  </w:t>
        </w:r>
        <w:proofErr w:type="gramStart"/>
        <w:r>
          <w:rPr>
            <w:lang w:eastAsia="ja-JP"/>
          </w:rPr>
          <w:t>Otherwise, unexpected behavior will likely result.</w:t>
        </w:r>
        <w:proofErr w:type="gramEnd"/>
      </w:ins>
    </w:p>
    <w:p w14:paraId="3BC09AFE" w14:textId="77777777" w:rsidR="00B92A76" w:rsidRDefault="00E927F1" w:rsidP="00B92A76">
      <w:pPr>
        <w:pStyle w:val="Heading4"/>
        <w:rPr>
          <w:ins w:id="157" w:author="Author"/>
        </w:rPr>
      </w:pPr>
      <w:ins w:id="158" w:author="Author">
        <w:r>
          <w:t>Explicit</w:t>
        </w:r>
        <w:r w:rsidR="00B92A76">
          <w:t xml:space="preserve"> non-delivery</w:t>
        </w:r>
      </w:ins>
    </w:p>
    <w:p w14:paraId="6706CD93" w14:textId="77777777" w:rsidR="00B92A76" w:rsidRDefault="00B92A76" w:rsidP="00B92A76">
      <w:pPr>
        <w:pStyle w:val="Body"/>
        <w:rPr>
          <w:ins w:id="159" w:author="Author"/>
          <w:lang w:eastAsia="ja-JP"/>
        </w:rPr>
      </w:pPr>
      <w:ins w:id="160" w:author="Author">
        <w:r>
          <w:rPr>
            <w:lang w:eastAsia="ja-JP"/>
          </w:rPr>
          <w:t xml:space="preserve">In some cases, the sender needs to signal that a particular </w:t>
        </w:r>
        <w:r w:rsidR="0022595C">
          <w:rPr>
            <w:lang w:eastAsia="ja-JP"/>
          </w:rPr>
          <w:t xml:space="preserve">(expected) </w:t>
        </w:r>
        <w:r>
          <w:rPr>
            <w:lang w:eastAsia="ja-JP"/>
          </w:rPr>
          <w:t xml:space="preserve">component </w:t>
        </w:r>
        <w:r w:rsidR="0022595C">
          <w:rPr>
            <w:lang w:eastAsia="ja-JP"/>
          </w:rPr>
          <w:t>will not be delivered.</w:t>
        </w:r>
        <w:r w:rsidR="00E927F1">
          <w:rPr>
            <w:lang w:eastAsia="ja-JP"/>
          </w:rPr>
          <w:t xml:space="preserve">  For example, a particular subtitle track that would typically be included might be omitted if it were not available. </w:t>
        </w:r>
      </w:ins>
    </w:p>
    <w:p w14:paraId="0B096F4D" w14:textId="77777777" w:rsidR="0022595C" w:rsidRDefault="0022595C" w:rsidP="00B92A76">
      <w:pPr>
        <w:pStyle w:val="Body"/>
        <w:rPr>
          <w:ins w:id="161" w:author="Author"/>
          <w:lang w:eastAsia="ja-JP"/>
        </w:rPr>
      </w:pPr>
      <w:ins w:id="162" w:author="Author">
        <w:r>
          <w:rPr>
            <w:lang w:eastAsia="ja-JP"/>
          </w:rPr>
          <w:t>This is done by including the component, while encoding for the com</w:t>
        </w:r>
        <w:r w:rsidR="00E927F1">
          <w:rPr>
            <w:lang w:eastAsia="ja-JP"/>
          </w:rPr>
          <w:t>ponent in question:  Inventory</w:t>
        </w:r>
        <w:proofErr w:type="gramStart"/>
        <w:r w:rsidR="00E927F1">
          <w:rPr>
            <w:lang w:eastAsia="ja-JP"/>
          </w:rPr>
          <w:t>/[</w:t>
        </w:r>
        <w:proofErr w:type="gramEnd"/>
        <w:r>
          <w:rPr>
            <w:lang w:eastAsia="ja-JP"/>
          </w:rPr>
          <w:t>Audio|Video|Subtitle|Image|Interactive</w:t>
        </w:r>
        <w:r w:rsidR="00E927F1">
          <w:rPr>
            <w:lang w:eastAsia="ja-JP"/>
          </w:rPr>
          <w:t>]</w:t>
        </w:r>
        <w:r>
          <w:rPr>
            <w:lang w:eastAsia="ja-JP"/>
          </w:rPr>
          <w:t xml:space="preserve">/TrackReference=‘NotSupplied’.  All component types have </w:t>
        </w:r>
        <w:proofErr w:type="spellStart"/>
        <w:r>
          <w:rPr>
            <w:lang w:eastAsia="ja-JP"/>
          </w:rPr>
          <w:t>TrackReference</w:t>
        </w:r>
        <w:proofErr w:type="spellEnd"/>
        <w:r>
          <w:rPr>
            <w:lang w:eastAsia="ja-JP"/>
          </w:rPr>
          <w:t xml:space="preserve"> so any component can be annotated</w:t>
        </w:r>
        <w:r w:rsidR="00E927F1">
          <w:rPr>
            <w:lang w:eastAsia="ja-JP"/>
          </w:rPr>
          <w:t xml:space="preserve"> in this manner.</w:t>
        </w:r>
      </w:ins>
    </w:p>
    <w:p w14:paraId="03FF89DC" w14:textId="77777777" w:rsidR="00E927F1" w:rsidRDefault="00E927F1" w:rsidP="00B92A76">
      <w:pPr>
        <w:pStyle w:val="Body"/>
        <w:rPr>
          <w:ins w:id="163" w:author="Author"/>
          <w:lang w:eastAsia="ja-JP"/>
        </w:rPr>
      </w:pPr>
      <w:ins w:id="164" w:author="Author">
        <w:r>
          <w:rPr>
            <w:lang w:eastAsia="ja-JP"/>
          </w:rPr>
          <w:t>‘</w:t>
        </w:r>
        <w:proofErr w:type="spellStart"/>
        <w:r>
          <w:rPr>
            <w:lang w:eastAsia="ja-JP"/>
          </w:rPr>
          <w:t>NotSupplied</w:t>
        </w:r>
        <w:proofErr w:type="spellEnd"/>
        <w:r>
          <w:rPr>
            <w:lang w:eastAsia="ja-JP"/>
          </w:rPr>
          <w:t>’ is not resolvable as an actual track reference and therefore indicates this condition.</w:t>
        </w:r>
      </w:ins>
    </w:p>
    <w:p w14:paraId="7D5868D4" w14:textId="77777777" w:rsidR="005D6F6A" w:rsidRDefault="005D6F6A" w:rsidP="005D6F6A">
      <w:pPr>
        <w:pStyle w:val="Heading4"/>
        <w:rPr>
          <w:ins w:id="165" w:author="Author"/>
        </w:rPr>
      </w:pPr>
      <w:ins w:id="166" w:author="Author">
        <w:r>
          <w:t>Track-level Delivery Exceptions</w:t>
        </w:r>
      </w:ins>
    </w:p>
    <w:p w14:paraId="43BA77CA" w14:textId="77777777" w:rsidR="005D6F6A" w:rsidRDefault="005D6F6A" w:rsidP="005D6F6A">
      <w:pPr>
        <w:pStyle w:val="Body"/>
        <w:rPr>
          <w:ins w:id="167" w:author="Author"/>
          <w:lang w:eastAsia="ja-JP"/>
        </w:rPr>
      </w:pPr>
      <w:ins w:id="168" w:author="Author">
        <w:r>
          <w:rPr>
            <w:lang w:eastAsia="ja-JP"/>
          </w:rPr>
          <w:t xml:space="preserve">Additional delivery exceptions can be noted in the Inventory.  Each media type (video, audio, etc.) element contains a Private element </w:t>
        </w:r>
        <w:r w:rsidR="00ED39AD">
          <w:rPr>
            <w:lang w:eastAsia="ja-JP"/>
          </w:rPr>
          <w:t xml:space="preserve">that contains a sequence of </w:t>
        </w:r>
        <w:r>
          <w:rPr>
            <w:lang w:eastAsia="ja-JP"/>
          </w:rPr>
          <w:t>any##other</w:t>
        </w:r>
        <w:r w:rsidR="00ED39AD">
          <w:rPr>
            <w:lang w:eastAsia="ja-JP"/>
          </w:rPr>
          <w:t xml:space="preserve"> elements.  Essentially, you can include anything you want (as long as it’s not defined the manifest namespace)</w:t>
        </w:r>
        <w:r>
          <w:rPr>
            <w:lang w:eastAsia="ja-JP"/>
          </w:rPr>
          <w:t xml:space="preserve">.  </w:t>
        </w:r>
      </w:ins>
    </w:p>
    <w:p w14:paraId="63925413" w14:textId="77777777" w:rsidR="00ED39AD" w:rsidRDefault="00ED39AD" w:rsidP="005D6F6A">
      <w:pPr>
        <w:pStyle w:val="Body"/>
        <w:rPr>
          <w:ins w:id="169" w:author="Author"/>
          <w:lang w:eastAsia="ja-JP"/>
        </w:rPr>
      </w:pPr>
      <w:ins w:id="170" w:author="Author">
        <w:r>
          <w:rPr>
            <w:lang w:eastAsia="ja-JP"/>
          </w:rPr>
          <w:t>For example, if a track is of substandard quality but is the best track available, one might include:</w:t>
        </w:r>
      </w:ins>
    </w:p>
    <w:p w14:paraId="7FB058FB" w14:textId="77777777" w:rsidR="00ED39AD" w:rsidRDefault="00ED39AD" w:rsidP="00ED39AD">
      <w:pPr>
        <w:autoSpaceDE w:val="0"/>
        <w:autoSpaceDN w:val="0"/>
        <w:adjustRightInd w:val="0"/>
        <w:jc w:val="left"/>
        <w:rPr>
          <w:ins w:id="171" w:author="Author"/>
          <w:rFonts w:ascii="Arial" w:hAnsi="Arial" w:cs="Arial"/>
          <w:color w:val="000000"/>
          <w:sz w:val="20"/>
          <w:szCs w:val="20"/>
          <w:highlight w:val="white"/>
        </w:rPr>
      </w:pPr>
      <w:ins w:id="172" w:author="Author">
        <w:r>
          <w:rPr>
            <w:rFonts w:ascii="Arial" w:hAnsi="Arial" w:cs="Arial"/>
            <w:color w:val="0000FF"/>
            <w:sz w:val="20"/>
            <w:szCs w:val="20"/>
            <w:highlight w:val="white"/>
          </w:rPr>
          <w:t>&lt;</w:t>
        </w:r>
        <w:r>
          <w:rPr>
            <w:rFonts w:ascii="Arial" w:hAnsi="Arial" w:cs="Arial"/>
            <w:color w:val="800000"/>
            <w:sz w:val="20"/>
            <w:szCs w:val="20"/>
            <w:highlight w:val="white"/>
          </w:rPr>
          <w:t>Private</w:t>
        </w:r>
        <w:r>
          <w:rPr>
            <w:rFonts w:ascii="Arial" w:hAnsi="Arial" w:cs="Arial"/>
            <w:color w:val="0000FF"/>
            <w:sz w:val="20"/>
            <w:szCs w:val="20"/>
            <w:highlight w:val="white"/>
          </w:rPr>
          <w:t>&gt;</w:t>
        </w:r>
      </w:ins>
    </w:p>
    <w:p w14:paraId="2B528D98" w14:textId="77777777" w:rsidR="00ED39AD" w:rsidRDefault="00ED39AD" w:rsidP="00ED39AD">
      <w:pPr>
        <w:autoSpaceDE w:val="0"/>
        <w:autoSpaceDN w:val="0"/>
        <w:adjustRightInd w:val="0"/>
        <w:jc w:val="left"/>
        <w:rPr>
          <w:ins w:id="173" w:author="Author"/>
          <w:rFonts w:ascii="Arial" w:hAnsi="Arial" w:cs="Arial"/>
          <w:color w:val="000000"/>
          <w:sz w:val="20"/>
          <w:szCs w:val="20"/>
          <w:highlight w:val="white"/>
        </w:rPr>
      </w:pPr>
      <w:ins w:id="174" w:author="Author">
        <w:r>
          <w:rPr>
            <w:rFonts w:ascii="Arial" w:hAnsi="Arial" w:cs="Arial"/>
            <w:color w:val="000000"/>
            <w:sz w:val="20"/>
            <w:szCs w:val="20"/>
            <w:highlight w:val="white"/>
          </w:rPr>
          <w:tab/>
        </w:r>
        <w:r>
          <w:rPr>
            <w:rFonts w:ascii="Arial" w:hAnsi="Arial" w:cs="Arial"/>
            <w:color w:val="0000FF"/>
            <w:sz w:val="20"/>
            <w:szCs w:val="20"/>
            <w:highlight w:val="white"/>
          </w:rPr>
          <w:t>&lt;</w:t>
        </w:r>
        <w:proofErr w:type="spellStart"/>
        <w:r>
          <w:rPr>
            <w:rFonts w:ascii="Arial" w:hAnsi="Arial" w:cs="Arial"/>
            <w:color w:val="800000"/>
            <w:sz w:val="20"/>
            <w:szCs w:val="20"/>
            <w:highlight w:val="white"/>
          </w:rPr>
          <w:t>DeliveryNotice</w:t>
        </w:r>
        <w:proofErr w:type="spellEnd"/>
        <w:r>
          <w:rPr>
            <w:rFonts w:ascii="Arial" w:hAnsi="Arial" w:cs="Arial"/>
            <w:color w:val="0000FF"/>
            <w:sz w:val="20"/>
            <w:szCs w:val="20"/>
            <w:highlight w:val="white"/>
          </w:rPr>
          <w:t>&gt;</w:t>
        </w:r>
        <w:r>
          <w:rPr>
            <w:rFonts w:ascii="Arial" w:hAnsi="Arial" w:cs="Arial"/>
            <w:color w:val="000000"/>
            <w:sz w:val="20"/>
            <w:szCs w:val="20"/>
            <w:highlight w:val="white"/>
          </w:rPr>
          <w:t>Track did not pass QC, but this is the best we have available</w:t>
        </w:r>
        <w:proofErr w:type="gramStart"/>
        <w:r>
          <w:rPr>
            <w:rFonts w:ascii="Arial" w:hAnsi="Arial" w:cs="Arial"/>
            <w:color w:val="000000"/>
            <w:sz w:val="20"/>
            <w:szCs w:val="20"/>
            <w:highlight w:val="white"/>
          </w:rPr>
          <w:t>.</w:t>
        </w:r>
        <w:r>
          <w:rPr>
            <w:rFonts w:ascii="Arial" w:hAnsi="Arial" w:cs="Arial"/>
            <w:color w:val="0000FF"/>
            <w:sz w:val="20"/>
            <w:szCs w:val="20"/>
            <w:highlight w:val="white"/>
          </w:rPr>
          <w:t>&lt;</w:t>
        </w:r>
        <w:proofErr w:type="gramEnd"/>
        <w:r>
          <w:rPr>
            <w:rFonts w:ascii="Arial" w:hAnsi="Arial" w:cs="Arial"/>
            <w:color w:val="0000FF"/>
            <w:sz w:val="20"/>
            <w:szCs w:val="20"/>
            <w:highlight w:val="white"/>
          </w:rPr>
          <w:t>/</w:t>
        </w:r>
        <w:proofErr w:type="spellStart"/>
        <w:r>
          <w:rPr>
            <w:rFonts w:ascii="Arial" w:hAnsi="Arial" w:cs="Arial"/>
            <w:color w:val="800000"/>
            <w:sz w:val="20"/>
            <w:szCs w:val="20"/>
            <w:highlight w:val="white"/>
          </w:rPr>
          <w:t>DeliveryNotice</w:t>
        </w:r>
        <w:proofErr w:type="spellEnd"/>
        <w:r>
          <w:rPr>
            <w:rFonts w:ascii="Arial" w:hAnsi="Arial" w:cs="Arial"/>
            <w:color w:val="0000FF"/>
            <w:sz w:val="20"/>
            <w:szCs w:val="20"/>
            <w:highlight w:val="white"/>
          </w:rPr>
          <w:t>&gt;</w:t>
        </w:r>
        <w:r>
          <w:rPr>
            <w:rFonts w:ascii="Arial" w:hAnsi="Arial" w:cs="Arial"/>
            <w:color w:val="000000"/>
            <w:sz w:val="20"/>
            <w:szCs w:val="20"/>
            <w:highlight w:val="white"/>
          </w:rPr>
          <w:tab/>
        </w:r>
      </w:ins>
    </w:p>
    <w:p w14:paraId="190ED62A" w14:textId="77777777" w:rsidR="00ED39AD" w:rsidRPr="005D6F6A" w:rsidRDefault="00ED39AD" w:rsidP="00ED39AD">
      <w:pPr>
        <w:autoSpaceDE w:val="0"/>
        <w:autoSpaceDN w:val="0"/>
        <w:adjustRightInd w:val="0"/>
        <w:jc w:val="left"/>
        <w:rPr>
          <w:ins w:id="175" w:author="Author"/>
          <w:lang w:eastAsia="ja-JP"/>
        </w:rPr>
      </w:pPr>
      <w:ins w:id="176" w:author="Author">
        <w:r>
          <w:rPr>
            <w:rFonts w:ascii="Arial" w:hAnsi="Arial" w:cs="Arial"/>
            <w:color w:val="000000"/>
            <w:sz w:val="20"/>
            <w:szCs w:val="20"/>
            <w:highlight w:val="white"/>
          </w:rPr>
          <w:t>&lt;</w:t>
        </w:r>
        <w:r>
          <w:rPr>
            <w:rFonts w:ascii="Arial" w:hAnsi="Arial" w:cs="Arial"/>
            <w:color w:val="0000FF"/>
            <w:sz w:val="20"/>
            <w:szCs w:val="20"/>
            <w:highlight w:val="white"/>
          </w:rPr>
          <w:t>/</w:t>
        </w:r>
        <w:r>
          <w:rPr>
            <w:rFonts w:ascii="Arial" w:hAnsi="Arial" w:cs="Arial"/>
            <w:color w:val="800000"/>
            <w:sz w:val="20"/>
            <w:szCs w:val="20"/>
            <w:highlight w:val="white"/>
          </w:rPr>
          <w:t>Private</w:t>
        </w:r>
        <w:r>
          <w:rPr>
            <w:rFonts w:ascii="Arial" w:hAnsi="Arial" w:cs="Arial"/>
            <w:color w:val="0000FF"/>
            <w:sz w:val="20"/>
            <w:szCs w:val="20"/>
            <w:highlight w:val="white"/>
          </w:rPr>
          <w:t>&gt;</w:t>
        </w:r>
      </w:ins>
    </w:p>
    <w:p w14:paraId="693AC9D8" w14:textId="77777777" w:rsidR="005D6F6A" w:rsidRPr="005D6F6A" w:rsidRDefault="005D6F6A" w:rsidP="005D6F6A">
      <w:pPr>
        <w:pStyle w:val="Body"/>
        <w:rPr>
          <w:lang w:eastAsia="ja-JP"/>
        </w:rPr>
      </w:pPr>
    </w:p>
    <w:p w14:paraId="0F5E5357" w14:textId="77777777" w:rsidR="00516A4D" w:rsidRDefault="00A930CB" w:rsidP="00C23EB9">
      <w:pPr>
        <w:pStyle w:val="Heading1"/>
      </w:pPr>
      <w:bookmarkStart w:id="177" w:name="_Toc394650812"/>
      <w:bookmarkStart w:id="178" w:name="_Toc389745789"/>
      <w:r>
        <w:lastRenderedPageBreak/>
        <w:t>Identifiers</w:t>
      </w:r>
      <w:bookmarkEnd w:id="177"/>
      <w:bookmarkEnd w:id="178"/>
    </w:p>
    <w:p w14:paraId="30AFEB5A" w14:textId="77777777" w:rsidR="00210BAD" w:rsidRDefault="00210BAD" w:rsidP="0021262D">
      <w:pPr>
        <w:pStyle w:val="Body"/>
      </w:pPr>
      <w:r>
        <w:t xml:space="preserve">There are multiple identifiers associated with </w:t>
      </w:r>
      <w:r w:rsidR="00665E62">
        <w:t>these objects</w:t>
      </w:r>
      <w:r>
        <w:t>.  These are necessary to sustain the information model, but unfortunately they are confusing.  In this section, we provide an informal description of these identifiers to provide a better intuitive understanding of what they are.</w:t>
      </w:r>
    </w:p>
    <w:p w14:paraId="67E49EC1" w14:textId="77777777" w:rsidR="00665E62" w:rsidRDefault="00665E62" w:rsidP="00665E62">
      <w:pPr>
        <w:pStyle w:val="Body"/>
        <w:rPr>
          <w:lang w:eastAsia="ja-JP"/>
        </w:rPr>
      </w:pPr>
      <w:r>
        <w:rPr>
          <w:lang w:eastAsia="ja-JP"/>
        </w:rPr>
        <w:t xml:space="preserve">Most identifiers are specific to what they identify so it is important to use them correctly.  Using them correctly will avoid confusion about what is covered by the identified object and will </w:t>
      </w:r>
      <w:r w:rsidR="00D3285F">
        <w:rPr>
          <w:lang w:eastAsia="ja-JP"/>
        </w:rPr>
        <w:t>avoid much confusion and many errors</w:t>
      </w:r>
      <w:r>
        <w:rPr>
          <w:lang w:eastAsia="ja-JP"/>
        </w:rPr>
        <w:t>.</w:t>
      </w:r>
    </w:p>
    <w:p w14:paraId="48AB41C2" w14:textId="77777777" w:rsidR="00210BAD" w:rsidRDefault="0033125C" w:rsidP="00A930CB">
      <w:pPr>
        <w:pStyle w:val="Heading2"/>
      </w:pPr>
      <w:bookmarkStart w:id="179" w:name="_Toc394650813"/>
      <w:bookmarkStart w:id="180" w:name="_Toc389745790"/>
      <w:r>
        <w:t xml:space="preserve">Understand </w:t>
      </w:r>
      <w:r w:rsidR="0021262D">
        <w:t>ID</w:t>
      </w:r>
      <w:r>
        <w:t>s of different</w:t>
      </w:r>
      <w:r w:rsidR="0021262D">
        <w:t xml:space="preserve"> Types</w:t>
      </w:r>
      <w:bookmarkEnd w:id="179"/>
      <w:bookmarkEnd w:id="180"/>
    </w:p>
    <w:p w14:paraId="6D067BAD" w14:textId="77777777" w:rsidR="00210BAD" w:rsidRDefault="00210BAD" w:rsidP="0021262D">
      <w:pPr>
        <w:pStyle w:val="Body"/>
        <w:rPr>
          <w:lang w:eastAsia="x-none"/>
        </w:rPr>
      </w:pPr>
      <w:r>
        <w:rPr>
          <w:lang w:eastAsia="x-none"/>
        </w:rPr>
        <w:t>The identifiers are named somewhat abstractly because when we tried more meaningful names everyone got confused.  You’ll note that terms like ‘product’ are rigorously avoided because they are not precise and people have preconceived notions of what they mean.  The fact that nobody has a preconceived definition of “logical asset” allows us to define it precisely.</w:t>
      </w:r>
    </w:p>
    <w:p w14:paraId="2CC391A3" w14:textId="77777777" w:rsidR="00814BD3" w:rsidRDefault="00814BD3" w:rsidP="0021262D">
      <w:pPr>
        <w:pStyle w:val="Body"/>
        <w:rPr>
          <w:lang w:eastAsia="x-none"/>
        </w:rPr>
      </w:pPr>
      <w:r>
        <w:rPr>
          <w:lang w:eastAsia="x-none"/>
        </w:rPr>
        <w:t>The following diagram shows the relationship between identifiers:</w:t>
      </w:r>
    </w:p>
    <w:p w14:paraId="65B6E25E" w14:textId="77777777" w:rsidR="00814BD3" w:rsidRDefault="00814BD3" w:rsidP="00814BD3">
      <w:pPr>
        <w:pStyle w:val="Body"/>
        <w:ind w:firstLine="0"/>
      </w:pPr>
      <w:r>
        <w:object w:dxaOrig="12339" w:dyaOrig="4571">
          <v:shape id="_x0000_i1026" type="#_x0000_t75" style="width:485.75pt;height:179.45pt" o:ole="">
            <v:imagedata r:id="rId23" o:title=""/>
          </v:shape>
          <o:OLEObject Type="Embed" ProgID="Visio.Drawing.11" ShapeID="_x0000_i1026" DrawAspect="Content" ObjectID="_1468393425" r:id="rId24"/>
        </w:object>
      </w:r>
    </w:p>
    <w:p w14:paraId="34172D48" w14:textId="77777777" w:rsidR="00814BD3" w:rsidRDefault="00814BD3" w:rsidP="00814BD3">
      <w:pPr>
        <w:pStyle w:val="Body"/>
        <w:ind w:firstLine="0"/>
      </w:pPr>
      <w:r>
        <w:t>“Content” is at the center.  Avails avail Content and Experiences fulfill Content.  Logical Asset IDs</w:t>
      </w:r>
      <w:r w:rsidR="00233968">
        <w:t xml:space="preserve"> (ALIDs)</w:t>
      </w:r>
      <w:r>
        <w:t xml:space="preserve"> and Content IDs identify Content.  Although ContentID and ALID are similar they represent distinct concepts and are sometimes different.  To understand the distinctions, a careful reading of the sections below is strongly recommended.</w:t>
      </w:r>
    </w:p>
    <w:p w14:paraId="7830E3AB" w14:textId="77777777" w:rsidR="00814BD3" w:rsidRDefault="00814BD3" w:rsidP="00814BD3">
      <w:pPr>
        <w:pStyle w:val="Body"/>
        <w:ind w:firstLine="0"/>
      </w:pPr>
      <w:r>
        <w:t xml:space="preserve">Avails reference Content and Business terms.  The important concept is that although there may be multiple assets and transactions, </w:t>
      </w:r>
      <w:r w:rsidRPr="00814BD3">
        <w:rPr>
          <w:i/>
        </w:rPr>
        <w:t>each Avail corresponds with exactly one set of Content</w:t>
      </w:r>
      <w:r>
        <w:t>.</w:t>
      </w:r>
    </w:p>
    <w:p w14:paraId="069B0006" w14:textId="77777777" w:rsidR="00814BD3" w:rsidRDefault="00814BD3" w:rsidP="00814BD3">
      <w:pPr>
        <w:pStyle w:val="Body"/>
        <w:ind w:firstLine="0"/>
      </w:pPr>
      <w:r>
        <w:t>Experiences reference Content via ContentID.  But, more important t</w:t>
      </w:r>
      <w:r w:rsidR="00341E70">
        <w:t>o Avails, the ALIDExperienceMap</w:t>
      </w:r>
      <w:r>
        <w:t xml:space="preserve"> allows one to determine which Experiences can fulfill an Avail.</w:t>
      </w:r>
    </w:p>
    <w:p w14:paraId="035CA50C" w14:textId="77777777" w:rsidR="00814BD3" w:rsidRDefault="00814BD3" w:rsidP="00814BD3">
      <w:pPr>
        <w:pStyle w:val="Body"/>
        <w:ind w:firstLine="0"/>
      </w:pPr>
      <w:r>
        <w:t>From the Experiences, one can map the Physical Assets that are used to deliver the experience to the consumer.</w:t>
      </w:r>
    </w:p>
    <w:p w14:paraId="1434800C" w14:textId="77777777" w:rsidR="00814BD3" w:rsidRDefault="001D2010" w:rsidP="00A930CB">
      <w:pPr>
        <w:pStyle w:val="Heading3"/>
      </w:pPr>
      <w:bookmarkStart w:id="181" w:name="_Toc394650814"/>
      <w:bookmarkStart w:id="182" w:name="_Toc389745791"/>
      <w:r>
        <w:lastRenderedPageBreak/>
        <w:t>Simplifying Identifiers</w:t>
      </w:r>
      <w:bookmarkEnd w:id="181"/>
      <w:bookmarkEnd w:id="182"/>
    </w:p>
    <w:p w14:paraId="3D211929" w14:textId="77777777" w:rsidR="001D2010" w:rsidRDefault="001D2010" w:rsidP="001D2010">
      <w:pPr>
        <w:pStyle w:val="Body"/>
        <w:rPr>
          <w:lang w:eastAsia="ja-JP"/>
        </w:rPr>
      </w:pPr>
      <w:r>
        <w:rPr>
          <w:lang w:eastAsia="ja-JP"/>
        </w:rPr>
        <w:t>The identifier structure is designed to handle all cases, but there are simplifications that will simplify identifier creation and interpretation.</w:t>
      </w:r>
    </w:p>
    <w:p w14:paraId="39CF1AB4" w14:textId="77777777" w:rsidR="001D2010" w:rsidRDefault="001D2010" w:rsidP="001D2010">
      <w:pPr>
        <w:pStyle w:val="Body"/>
        <w:rPr>
          <w:lang w:eastAsia="ja-JP"/>
        </w:rPr>
      </w:pPr>
      <w:r>
        <w:rPr>
          <w:lang w:eastAsia="ja-JP"/>
        </w:rPr>
        <w:t xml:space="preserve">Avail ID, ContentID, ALID and Experience ID are </w:t>
      </w:r>
      <w:r w:rsidR="00233968">
        <w:rPr>
          <w:lang w:eastAsia="ja-JP"/>
        </w:rPr>
        <w:t>generally</w:t>
      </w:r>
      <w:r>
        <w:rPr>
          <w:lang w:eastAsia="ja-JP"/>
        </w:rPr>
        <w:t xml:space="preserve"> </w:t>
      </w:r>
      <w:r w:rsidR="00233968">
        <w:rPr>
          <w:lang w:eastAsia="ja-JP"/>
        </w:rPr>
        <w:t xml:space="preserve">rooted in </w:t>
      </w:r>
      <w:r>
        <w:rPr>
          <w:lang w:eastAsia="ja-JP"/>
        </w:rPr>
        <w:t>the same Content</w:t>
      </w:r>
      <w:r w:rsidR="00233968">
        <w:rPr>
          <w:lang w:eastAsia="ja-JP"/>
        </w:rPr>
        <w:t xml:space="preserve"> so</w:t>
      </w:r>
      <w:r>
        <w:rPr>
          <w:lang w:eastAsia="ja-JP"/>
        </w:rPr>
        <w:t xml:space="preserve"> the same base identifier can be used for all.</w:t>
      </w:r>
      <w:r w:rsidR="00233968">
        <w:rPr>
          <w:lang w:eastAsia="ja-JP"/>
        </w:rPr>
        <w:t xml:space="preserve">  In some cases, not discussed in this document, ExperienceIDs would have their own EIDR</w:t>
      </w:r>
      <w:r w:rsidR="002E242B">
        <w:rPr>
          <w:lang w:eastAsia="ja-JP"/>
        </w:rPr>
        <w:t xml:space="preserve"> ID</w:t>
      </w:r>
      <w:r w:rsidR="00233968">
        <w:rPr>
          <w:lang w:eastAsia="ja-JP"/>
        </w:rPr>
        <w:t xml:space="preserve"> and therefore have a different base.  So, it is important to not make assumptions about base identifiers.</w:t>
      </w:r>
      <w:r>
        <w:rPr>
          <w:lang w:eastAsia="ja-JP"/>
        </w:rPr>
        <w:t xml:space="preserve">  It is alw</w:t>
      </w:r>
      <w:r w:rsidR="00233968">
        <w:rPr>
          <w:lang w:eastAsia="ja-JP"/>
        </w:rPr>
        <w:t>ays possible to tell identifiers</w:t>
      </w:r>
      <w:r>
        <w:rPr>
          <w:lang w:eastAsia="ja-JP"/>
        </w:rPr>
        <w:t xml:space="preserve"> apart</w:t>
      </w:r>
      <w:r w:rsidR="00AF3F4B">
        <w:rPr>
          <w:lang w:eastAsia="ja-JP"/>
        </w:rPr>
        <w:t xml:space="preserve"> (e.g.</w:t>
      </w:r>
      <w:r w:rsidR="00233968">
        <w:rPr>
          <w:lang w:eastAsia="ja-JP"/>
        </w:rPr>
        <w:t xml:space="preserve">, ContentID from ALID) </w:t>
      </w:r>
      <w:r>
        <w:rPr>
          <w:lang w:eastAsia="ja-JP"/>
        </w:rPr>
        <w:t>because they are structured differently</w:t>
      </w:r>
      <w:r w:rsidR="00AF3F4B">
        <w:rPr>
          <w:lang w:eastAsia="ja-JP"/>
        </w:rPr>
        <w:t xml:space="preserve"> (e.g., md:cid… vs. md:alid…).</w:t>
      </w:r>
    </w:p>
    <w:p w14:paraId="594038F1" w14:textId="77777777" w:rsidR="001D2010" w:rsidRDefault="001D2010" w:rsidP="001D2010">
      <w:pPr>
        <w:pStyle w:val="Body"/>
        <w:rPr>
          <w:lang w:eastAsia="ja-JP"/>
        </w:rPr>
      </w:pPr>
      <w:r>
        <w:rPr>
          <w:lang w:eastAsia="ja-JP"/>
        </w:rPr>
        <w:t>Let’s take the following example for a title with the EIDR identifier</w:t>
      </w:r>
      <w:r w:rsidRPr="00233968">
        <w:rPr>
          <w:rFonts w:ascii="Courier New" w:hAnsi="Courier New" w:cs="Courier New"/>
          <w:sz w:val="20"/>
        </w:rPr>
        <w:t xml:space="preserve"> </w:t>
      </w: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r w:rsidRPr="00D3285F">
        <w:rPr>
          <w:lang w:eastAsia="ja-JP"/>
        </w:rPr>
        <w:t xml:space="preserve">.  </w:t>
      </w:r>
      <w:r>
        <w:rPr>
          <w:lang w:eastAsia="ja-JP"/>
        </w:rPr>
        <w:t xml:space="preserve">In this example, the AvailID, ContentID and </w:t>
      </w:r>
      <w:r w:rsidR="009D6F27">
        <w:rPr>
          <w:lang w:eastAsia="ja-JP"/>
        </w:rPr>
        <w:t xml:space="preserve">ALID are all based on this EIDR.  </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122"/>
        <w:gridCol w:w="3430"/>
        <w:gridCol w:w="5072"/>
      </w:tblGrid>
      <w:tr w:rsidR="001D2010" w14:paraId="677D9859" w14:textId="77777777" w:rsidTr="001D2010">
        <w:trPr>
          <w:cantSplit/>
          <w:jc w:val="center"/>
        </w:trPr>
        <w:tc>
          <w:tcPr>
            <w:tcW w:w="1122" w:type="dxa"/>
          </w:tcPr>
          <w:p w14:paraId="0FD54F51" w14:textId="77777777" w:rsidR="001D2010" w:rsidRPr="00FE5D3F"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ID</w:t>
            </w:r>
          </w:p>
        </w:tc>
        <w:tc>
          <w:tcPr>
            <w:tcW w:w="3430" w:type="dxa"/>
          </w:tcPr>
          <w:p w14:paraId="0550A122" w14:textId="77777777" w:rsidR="001D2010" w:rsidRPr="00FE5D3F"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General Example</w:t>
            </w:r>
          </w:p>
        </w:tc>
        <w:tc>
          <w:tcPr>
            <w:tcW w:w="5072" w:type="dxa"/>
          </w:tcPr>
          <w:p w14:paraId="01424C81" w14:textId="77777777" w:rsidR="001D2010"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Specialized example</w:t>
            </w:r>
          </w:p>
        </w:tc>
      </w:tr>
      <w:tr w:rsidR="001D2010" w14:paraId="4CF528F5" w14:textId="77777777" w:rsidTr="001D2010">
        <w:trPr>
          <w:cantSplit/>
          <w:jc w:val="center"/>
        </w:trPr>
        <w:tc>
          <w:tcPr>
            <w:tcW w:w="1122" w:type="dxa"/>
          </w:tcPr>
          <w:p w14:paraId="584A83F8" w14:textId="77777777"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AvailID</w:t>
            </w:r>
          </w:p>
        </w:tc>
        <w:tc>
          <w:tcPr>
            <w:tcW w:w="3430" w:type="dxa"/>
          </w:tcPr>
          <w:p w14:paraId="3DB5AD24" w14:textId="77777777" w:rsidR="001D2010" w:rsidRPr="001D2010" w:rsidRDefault="001D2010" w:rsidP="001D2010">
            <w:pPr>
              <w:pStyle w:val="Body"/>
              <w:spacing w:before="0" w:after="0"/>
              <w:ind w:firstLine="0"/>
              <w:rPr>
                <w:rFonts w:ascii="Arial Narrow" w:hAnsi="Arial Narrow"/>
                <w:sz w:val="18"/>
                <w:lang w:eastAsia="ja-JP"/>
              </w:rPr>
            </w:pPr>
            <w:r w:rsidRPr="001D2010">
              <w:rPr>
                <w:rFonts w:ascii="Arial Narrow" w:hAnsi="Arial Narrow"/>
                <w:sz w:val="22"/>
                <w:lang w:eastAsia="ja-JP"/>
              </w:rPr>
              <w:t>In general, there will be multiple Avails for Content</w:t>
            </w:r>
          </w:p>
        </w:tc>
        <w:tc>
          <w:tcPr>
            <w:tcW w:w="5072" w:type="dxa"/>
          </w:tcPr>
          <w:p w14:paraId="7DC01511" w14:textId="77777777" w:rsidR="001D2010" w:rsidRPr="001D2010" w:rsidRDefault="001D2010" w:rsidP="009B240B">
            <w:pPr>
              <w:pStyle w:val="Body"/>
              <w:spacing w:before="0" w:after="0"/>
              <w:ind w:firstLine="0"/>
              <w:rPr>
                <w:rFonts w:ascii="Arial Narrow" w:hAnsi="Arial Narrow"/>
                <w:sz w:val="18"/>
                <w:lang w:eastAsia="ja-JP"/>
              </w:rPr>
            </w:pPr>
            <w:r w:rsidRPr="001D2010">
              <w:rPr>
                <w:rFonts w:ascii="Courier New" w:hAnsi="Courier New" w:cs="Courier New"/>
                <w:sz w:val="18"/>
              </w:rPr>
              <w:t>md:avail:eidr-x:1012-7947-21D5-9D24-CC5F-H:craigsmovies.com_july_NorthAmerica</w:t>
            </w:r>
          </w:p>
        </w:tc>
      </w:tr>
      <w:tr w:rsidR="001D2010" w14:paraId="074EBF1F" w14:textId="77777777" w:rsidTr="001D2010">
        <w:trPr>
          <w:cantSplit/>
          <w:jc w:val="center"/>
        </w:trPr>
        <w:tc>
          <w:tcPr>
            <w:tcW w:w="1122" w:type="dxa"/>
          </w:tcPr>
          <w:p w14:paraId="74311B8A" w14:textId="77777777"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ContentID</w:t>
            </w:r>
          </w:p>
        </w:tc>
        <w:tc>
          <w:tcPr>
            <w:tcW w:w="3430" w:type="dxa"/>
          </w:tcPr>
          <w:p w14:paraId="1AFA637D" w14:textId="77777777" w:rsidR="001D2010" w:rsidRPr="00C114E1"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cid</w:t>
            </w:r>
            <w:r w:rsidRPr="002F09BA">
              <w:rPr>
                <w:rFonts w:ascii="Courier New" w:hAnsi="Courier New" w:cs="Courier New"/>
                <w:sz w:val="20"/>
              </w:rPr>
              <w:t>:eidr-</w:t>
            </w:r>
            <w:r>
              <w:rPr>
                <w:rFonts w:ascii="Courier New" w:hAnsi="Courier New" w:cs="Courier New"/>
                <w:sz w:val="20"/>
              </w:rPr>
              <w:t>s</w:t>
            </w:r>
            <w:r w:rsidRPr="002F09BA">
              <w:rPr>
                <w:rFonts w:ascii="Courier New" w:hAnsi="Courier New" w:cs="Courier New"/>
                <w:sz w:val="20"/>
              </w:rPr>
              <w:t>:1012-7947-21D5-9D24-CC5F-H</w:t>
            </w:r>
          </w:p>
        </w:tc>
        <w:tc>
          <w:tcPr>
            <w:tcW w:w="5072" w:type="dxa"/>
          </w:tcPr>
          <w:p w14:paraId="12C76A89" w14:textId="77777777"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In general, a specialized for is not required.</w:t>
            </w:r>
          </w:p>
        </w:tc>
      </w:tr>
      <w:tr w:rsidR="001D2010" w14:paraId="1AD6305C" w14:textId="77777777" w:rsidTr="001D2010">
        <w:trPr>
          <w:cantSplit/>
          <w:jc w:val="center"/>
        </w:trPr>
        <w:tc>
          <w:tcPr>
            <w:tcW w:w="1122" w:type="dxa"/>
          </w:tcPr>
          <w:p w14:paraId="7306C853" w14:textId="77777777" w:rsidR="001D2010"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ALID</w:t>
            </w:r>
          </w:p>
        </w:tc>
        <w:tc>
          <w:tcPr>
            <w:tcW w:w="3430" w:type="dxa"/>
          </w:tcPr>
          <w:p w14:paraId="663FFD9A" w14:textId="77777777" w:rsidR="001D2010"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alid</w:t>
            </w:r>
            <w:r w:rsidRPr="002F09BA">
              <w:rPr>
                <w:rFonts w:ascii="Courier New" w:hAnsi="Courier New" w:cs="Courier New"/>
                <w:sz w:val="20"/>
              </w:rPr>
              <w:t>:eidr-</w:t>
            </w:r>
            <w:r>
              <w:rPr>
                <w:rFonts w:ascii="Courier New" w:hAnsi="Courier New" w:cs="Courier New"/>
                <w:sz w:val="20"/>
              </w:rPr>
              <w:t>s</w:t>
            </w:r>
            <w:r w:rsidRPr="002F09BA">
              <w:rPr>
                <w:rFonts w:ascii="Courier New" w:hAnsi="Courier New" w:cs="Courier New"/>
                <w:sz w:val="20"/>
              </w:rPr>
              <w:t>:1012-7947-21D5-9D24-CC5F-H</w:t>
            </w:r>
          </w:p>
        </w:tc>
        <w:tc>
          <w:tcPr>
            <w:tcW w:w="5072" w:type="dxa"/>
          </w:tcPr>
          <w:p w14:paraId="3FF0FAE6" w14:textId="77777777" w:rsidR="001D2010"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alid</w:t>
            </w:r>
            <w:r w:rsidRPr="002F09BA">
              <w:rPr>
                <w:rFonts w:ascii="Courier New" w:hAnsi="Courier New" w:cs="Courier New"/>
                <w:sz w:val="20"/>
              </w:rPr>
              <w:t>:eidr-</w:t>
            </w:r>
            <w:r>
              <w:rPr>
                <w:rFonts w:ascii="Courier New" w:hAnsi="Courier New" w:cs="Courier New"/>
                <w:sz w:val="20"/>
              </w:rPr>
              <w:t>x</w:t>
            </w:r>
            <w:r w:rsidRPr="002F09BA">
              <w:rPr>
                <w:rFonts w:ascii="Courier New" w:hAnsi="Courier New" w:cs="Courier New"/>
                <w:sz w:val="20"/>
              </w:rPr>
              <w:t>:1012-7947-21D5-9D24-CC5F-H</w:t>
            </w:r>
            <w:r>
              <w:rPr>
                <w:rFonts w:ascii="Courier New" w:hAnsi="Courier New" w:cs="Courier New"/>
                <w:sz w:val="20"/>
              </w:rPr>
              <w:t>:craigsmovies.com</w:t>
            </w:r>
          </w:p>
        </w:tc>
      </w:tr>
    </w:tbl>
    <w:p w14:paraId="2609F4FE" w14:textId="77777777" w:rsidR="009D6F27" w:rsidRDefault="009D6F27" w:rsidP="001D2010">
      <w:pPr>
        <w:pStyle w:val="Body"/>
        <w:rPr>
          <w:lang w:eastAsia="ja-JP"/>
        </w:rPr>
      </w:pPr>
      <w:r>
        <w:rPr>
          <w:lang w:eastAsia="ja-JP"/>
        </w:rPr>
        <w:t xml:space="preserve">As there are many Avails for a given title, the EIDR-x form is used with the extension distinguishing the Avail.  </w:t>
      </w:r>
    </w:p>
    <w:p w14:paraId="67087742" w14:textId="77777777" w:rsidR="001D2010" w:rsidRDefault="009D6F27" w:rsidP="001D2010">
      <w:pPr>
        <w:pStyle w:val="Body"/>
        <w:rPr>
          <w:lang w:eastAsia="ja-JP"/>
        </w:rPr>
      </w:pPr>
      <w:r>
        <w:rPr>
          <w:lang w:eastAsia="ja-JP"/>
        </w:rPr>
        <w:t>As the Avails cover the same Content, there is only one metadata object so a single ContentID will suffice.  If there are different metadata sets, then the EIDR-x form could be used</w:t>
      </w:r>
      <w:r w:rsidR="002E242B">
        <w:rPr>
          <w:lang w:eastAsia="ja-JP"/>
        </w:rPr>
        <w:t>, although this is the unusual case because generally a new EIDR ID would be better practice</w:t>
      </w:r>
      <w:r>
        <w:rPr>
          <w:lang w:eastAsia="ja-JP"/>
        </w:rPr>
        <w:t>.  If considering the EIDR-x format, first consider whether it is the truly same Content or whether there should be a distinct based identifier (e.g., EIDR</w:t>
      </w:r>
      <w:r w:rsidR="002E242B">
        <w:rPr>
          <w:lang w:eastAsia="ja-JP"/>
        </w:rPr>
        <w:t xml:space="preserve"> ID</w:t>
      </w:r>
      <w:r>
        <w:rPr>
          <w:lang w:eastAsia="ja-JP"/>
        </w:rPr>
        <w:t xml:space="preserve">) created. </w:t>
      </w:r>
      <w:r w:rsidR="002E242B">
        <w:rPr>
          <w:lang w:eastAsia="ja-JP"/>
        </w:rPr>
        <w:t>If you end up needing a new EIDR-X for a CID, o</w:t>
      </w:r>
      <w:r>
        <w:rPr>
          <w:lang w:eastAsia="ja-JP"/>
        </w:rPr>
        <w:t>dds are you should be creating a new base identifier.  Recommended practice is to create new base identifies (e.g., EIDR</w:t>
      </w:r>
      <w:r w:rsidR="002E242B">
        <w:rPr>
          <w:lang w:eastAsia="ja-JP"/>
        </w:rPr>
        <w:t xml:space="preserve"> ID</w:t>
      </w:r>
      <w:r>
        <w:rPr>
          <w:lang w:eastAsia="ja-JP"/>
        </w:rPr>
        <w:t>s) when there are differences in Content.</w:t>
      </w:r>
    </w:p>
    <w:p w14:paraId="4AD407A7" w14:textId="77777777" w:rsidR="009D6F27" w:rsidRDefault="009D6F27" w:rsidP="001D2010">
      <w:pPr>
        <w:pStyle w:val="Body"/>
        <w:rPr>
          <w:lang w:eastAsia="ja-JP"/>
        </w:rPr>
      </w:pPr>
      <w:r>
        <w:rPr>
          <w:lang w:eastAsia="ja-JP"/>
        </w:rPr>
        <w:t xml:space="preserve">If all Avails for this Content maps to the same Experiences, then the EIDR-s form can be used.  However, the EIDR-x form gives you the flexibility to create different Experiences for different Avails.  One particular use case for this is different Retailers.  If each Retailer gets a slightly different experience for the same Avail, even if it is just artwork, then </w:t>
      </w:r>
      <w:r w:rsidR="002E242B">
        <w:rPr>
          <w:lang w:eastAsia="ja-JP"/>
        </w:rPr>
        <w:t xml:space="preserve">it is necessary to </w:t>
      </w:r>
      <w:r w:rsidR="008B22CD">
        <w:rPr>
          <w:lang w:eastAsia="ja-JP"/>
        </w:rPr>
        <w:t>that the Avails use the appropriate identifiers to ensure mapping to the correct Experience</w:t>
      </w:r>
      <w:r>
        <w:rPr>
          <w:lang w:eastAsia="ja-JP"/>
        </w:rPr>
        <w:t>.  The recommended practice is to use EIDR-x even if you have not identified differences.  This provides the flexibility to add variations later.</w:t>
      </w:r>
    </w:p>
    <w:p w14:paraId="433661FE" w14:textId="77777777" w:rsidR="009D6F27" w:rsidRPr="001D2010" w:rsidRDefault="009D6F27" w:rsidP="001D2010">
      <w:pPr>
        <w:pStyle w:val="Body"/>
        <w:rPr>
          <w:lang w:eastAsia="ja-JP"/>
        </w:rPr>
      </w:pPr>
      <w:r>
        <w:rPr>
          <w:lang w:eastAsia="ja-JP"/>
        </w:rPr>
        <w:t>Note that the base identifier need not be EIDR, although EIDR is designed for these scenarios.</w:t>
      </w:r>
    </w:p>
    <w:p w14:paraId="185A1C53" w14:textId="77777777" w:rsidR="00210BAD" w:rsidRDefault="00210BAD" w:rsidP="00A930CB">
      <w:pPr>
        <w:pStyle w:val="Heading3"/>
      </w:pPr>
      <w:bookmarkStart w:id="183" w:name="_Toc319406760"/>
      <w:bookmarkStart w:id="184" w:name="_Toc394650815"/>
      <w:bookmarkStart w:id="185" w:name="_Toc389745792"/>
      <w:r>
        <w:lastRenderedPageBreak/>
        <w:t>Content ID</w:t>
      </w:r>
      <w:bookmarkEnd w:id="183"/>
      <w:bookmarkEnd w:id="184"/>
      <w:bookmarkEnd w:id="185"/>
    </w:p>
    <w:p w14:paraId="53FD67D4" w14:textId="77777777" w:rsidR="00210BAD" w:rsidRDefault="00210BAD" w:rsidP="0021262D">
      <w:pPr>
        <w:pStyle w:val="Body"/>
        <w:rPr>
          <w:lang w:eastAsia="x-none"/>
        </w:rPr>
      </w:pPr>
      <w:r>
        <w:rPr>
          <w:lang w:eastAsia="x-none"/>
        </w:rPr>
        <w:t xml:space="preserve">The Content ID (also referred to as ContentID and CID) is used exclusively as a reference to metadata.  As </w:t>
      </w:r>
      <w:r>
        <w:t>such</w:t>
      </w:r>
      <w:r>
        <w:rPr>
          <w:lang w:eastAsia="x-none"/>
        </w:rPr>
        <w:t xml:space="preserve">, it’s important for User interface, but it has no actual function in </w:t>
      </w:r>
      <w:r w:rsidR="008B22CD">
        <w:rPr>
          <w:lang w:eastAsia="x-none"/>
        </w:rPr>
        <w:t xml:space="preserve">other parts of the workflow, </w:t>
      </w:r>
      <w:r>
        <w:rPr>
          <w:lang w:eastAsia="x-none"/>
        </w:rPr>
        <w:t>such as Rights management, licensing, distribution, and packaging.</w:t>
      </w:r>
    </w:p>
    <w:p w14:paraId="3B851B63" w14:textId="77777777" w:rsidR="00210BAD" w:rsidRDefault="00210BAD" w:rsidP="0021262D">
      <w:pPr>
        <w:pStyle w:val="Body"/>
        <w:rPr>
          <w:lang w:eastAsia="x-none"/>
        </w:rPr>
      </w:pPr>
      <w:r>
        <w:rPr>
          <w:lang w:eastAsia="x-none"/>
        </w:rPr>
        <w:t xml:space="preserve">A Content ID can describe an actual work, such as a movie, a TV episode or a short subject, or it can be an object </w:t>
      </w:r>
      <w:r>
        <w:t>used</w:t>
      </w:r>
      <w:r>
        <w:rPr>
          <w:lang w:eastAsia="x-none"/>
        </w:rPr>
        <w:t xml:space="preserve"> to group things such as a season, series or franchise.</w:t>
      </w:r>
    </w:p>
    <w:p w14:paraId="7C7889F7" w14:textId="77777777" w:rsidR="00210BAD" w:rsidRDefault="00210BAD" w:rsidP="0021262D">
      <w:pPr>
        <w:pStyle w:val="Body"/>
      </w:pPr>
      <w:r>
        <w:t xml:space="preserve">Everything identified by a Content ID should have Basic Metadata record.  Basic Metadata is formally defined in </w:t>
      </w:r>
      <w:r w:rsidR="0021262D">
        <w:t>the Media Entertainment Core</w:t>
      </w:r>
      <w:r>
        <w:t xml:space="preserve"> [</w:t>
      </w:r>
      <w:r w:rsidR="0021262D">
        <w:t>MEC</w:t>
      </w:r>
      <w:r>
        <w:t xml:space="preserve">]. </w:t>
      </w:r>
    </w:p>
    <w:p w14:paraId="3751C33D" w14:textId="77777777" w:rsidR="00210BAD" w:rsidRDefault="00210BAD" w:rsidP="0021262D">
      <w:pPr>
        <w:pStyle w:val="Body"/>
      </w:pPr>
      <w:r>
        <w:t>Keep in mind that Metadata is used by every User Interface</w:t>
      </w:r>
      <w:r w:rsidR="0021262D">
        <w:t xml:space="preserve"> including those for processing orders and order resolution.</w:t>
      </w:r>
    </w:p>
    <w:p w14:paraId="56BBD466" w14:textId="77777777" w:rsidR="00210BAD" w:rsidRDefault="00210BAD" w:rsidP="0021262D">
      <w:pPr>
        <w:pStyle w:val="Body"/>
        <w:rPr>
          <w:lang w:eastAsia="x-none"/>
        </w:rPr>
      </w:pPr>
      <w:r>
        <w:rPr>
          <w:lang w:eastAsia="x-none"/>
        </w:rPr>
        <w:t xml:space="preserve">ContentID covers </w:t>
      </w:r>
      <w:r w:rsidR="0021262D">
        <w:rPr>
          <w:lang w:eastAsia="x-none"/>
        </w:rPr>
        <w:t>a</w:t>
      </w:r>
      <w:r>
        <w:rPr>
          <w:lang w:eastAsia="x-none"/>
        </w:rPr>
        <w:t xml:space="preserve"> </w:t>
      </w:r>
      <w:r w:rsidR="008B22CD">
        <w:rPr>
          <w:lang w:eastAsia="x-none"/>
        </w:rPr>
        <w:t xml:space="preserve">particular </w:t>
      </w:r>
      <w:r>
        <w:rPr>
          <w:lang w:eastAsia="x-none"/>
        </w:rPr>
        <w:t xml:space="preserve">version of the work, regardless of where that work is released.  Metadata can contain multiple </w:t>
      </w:r>
      <w:r>
        <w:t>instances</w:t>
      </w:r>
      <w:r>
        <w:rPr>
          <w:lang w:eastAsia="x-none"/>
        </w:rPr>
        <w:t xml:space="preserve"> if localized information, so on ContentID can cover many regions and languages.  Only if the edit changes, is a new ContentID required.</w:t>
      </w:r>
    </w:p>
    <w:p w14:paraId="7ED033B4" w14:textId="77777777" w:rsidR="00210BAD" w:rsidRDefault="0021262D" w:rsidP="00A930CB">
      <w:pPr>
        <w:pStyle w:val="Heading3"/>
      </w:pPr>
      <w:bookmarkStart w:id="186" w:name="_Toc319406761"/>
      <w:bookmarkStart w:id="187" w:name="_Toc394650816"/>
      <w:bookmarkStart w:id="188" w:name="_Toc389745793"/>
      <w:r>
        <w:t>Experience</w:t>
      </w:r>
      <w:r w:rsidR="00210BAD">
        <w:t xml:space="preserve"> ID</w:t>
      </w:r>
      <w:bookmarkEnd w:id="186"/>
      <w:bookmarkEnd w:id="187"/>
      <w:bookmarkEnd w:id="188"/>
    </w:p>
    <w:p w14:paraId="145C7AC0" w14:textId="77777777" w:rsidR="0033125C" w:rsidRDefault="0033125C" w:rsidP="0033125C">
      <w:pPr>
        <w:pStyle w:val="Body"/>
        <w:rPr>
          <w:lang w:eastAsia="ja-JP"/>
        </w:rPr>
      </w:pPr>
      <w:r>
        <w:rPr>
          <w:lang w:eastAsia="ja-JP"/>
        </w:rPr>
        <w:t xml:space="preserve">The Experience ID identifies an Experience.  It’s not any more complicated than that, but is essential to have the capability to refer to an Experience.  </w:t>
      </w:r>
    </w:p>
    <w:p w14:paraId="3ADDE30E" w14:textId="77777777" w:rsidR="00210BAD" w:rsidRDefault="0033125C" w:rsidP="0033125C">
      <w:pPr>
        <w:pStyle w:val="Body"/>
        <w:rPr>
          <w:lang w:eastAsia="ja-JP"/>
        </w:rPr>
      </w:pPr>
      <w:r>
        <w:rPr>
          <w:lang w:eastAsia="ja-JP"/>
        </w:rPr>
        <w:t>In this flow, one gets from an Avail to an Experience using the Media Manifest’s AvailExperienceMap.</w:t>
      </w:r>
    </w:p>
    <w:p w14:paraId="6D5C589D" w14:textId="77777777" w:rsidR="00210BAD" w:rsidRDefault="00210BAD" w:rsidP="00A930CB">
      <w:pPr>
        <w:pStyle w:val="Heading3"/>
      </w:pPr>
      <w:bookmarkStart w:id="189" w:name="_Toc319406762"/>
      <w:bookmarkStart w:id="190" w:name="_Toc394650817"/>
      <w:bookmarkStart w:id="191" w:name="_Toc389745794"/>
      <w:r>
        <w:t>Logical Asset ID (ALID)</w:t>
      </w:r>
      <w:bookmarkEnd w:id="189"/>
      <w:bookmarkEnd w:id="190"/>
      <w:bookmarkEnd w:id="191"/>
    </w:p>
    <w:p w14:paraId="0AC078A6" w14:textId="77777777" w:rsidR="00210BAD" w:rsidRDefault="00210BAD" w:rsidP="0021262D">
      <w:pPr>
        <w:pStyle w:val="Body"/>
        <w:rPr>
          <w:lang w:eastAsia="x-none"/>
        </w:rPr>
      </w:pPr>
      <w:r>
        <w:rPr>
          <w:lang w:eastAsia="x-none"/>
        </w:rPr>
        <w:t>The Logical Asset Identifier (ALID) defines the content that a person has Rights to</w:t>
      </w:r>
      <w:r w:rsidR="0021262D">
        <w:rPr>
          <w:lang w:eastAsia="x-none"/>
        </w:rPr>
        <w:t>; that is, what is the subject of an Avail</w:t>
      </w:r>
      <w:r>
        <w:rPr>
          <w:lang w:eastAsia="x-none"/>
        </w:rPr>
        <w:t xml:space="preserve">.  The ALID goes into the </w:t>
      </w:r>
      <w:r w:rsidR="0021262D">
        <w:rPr>
          <w:lang w:eastAsia="x-none"/>
        </w:rPr>
        <w:t xml:space="preserve">Avail and it is used to map Avails to Experiences. </w:t>
      </w:r>
    </w:p>
    <w:p w14:paraId="14E1244A" w14:textId="77777777" w:rsidR="00C2743A" w:rsidRDefault="00AF3F4B" w:rsidP="0021262D">
      <w:pPr>
        <w:pStyle w:val="Body"/>
        <w:rPr>
          <w:lang w:eastAsia="x-none"/>
        </w:rPr>
      </w:pPr>
      <w:r>
        <w:rPr>
          <w:lang w:eastAsia="x-none"/>
        </w:rPr>
        <w:t>To understand an ALID, it is</w:t>
      </w:r>
      <w:r w:rsidR="00210BAD">
        <w:rPr>
          <w:lang w:eastAsia="x-none"/>
        </w:rPr>
        <w:t xml:space="preserve"> useful to look at how the ALID is used.</w:t>
      </w:r>
      <w:r w:rsidR="00C2743A">
        <w:rPr>
          <w:lang w:eastAsia="x-none"/>
        </w:rPr>
        <w:t xml:space="preserve">  When the studio decides the assets in an Avail, an ALID is created.  The ALID might cover a single asset (e.g., a movie) or it can be an organized collection of assets (e.g., a season) or an arbitrary collection of assets (e.g., ‘movies starring Kirk Douglas’).  </w:t>
      </w:r>
      <w:r w:rsidR="00210BAD">
        <w:rPr>
          <w:lang w:eastAsia="x-none"/>
        </w:rPr>
        <w:t xml:space="preserve"> </w:t>
      </w:r>
      <w:r w:rsidR="00C2743A">
        <w:rPr>
          <w:lang w:eastAsia="x-none"/>
        </w:rPr>
        <w:t xml:space="preserve">At the time of the Avail, it is not necessary for the assets associated with the ALID to be fully defined—it can be updated later.  However, by the time the assets are to be fulfilled, the ALID must be well defined.  </w:t>
      </w:r>
    </w:p>
    <w:p w14:paraId="1C39F643" w14:textId="77777777" w:rsidR="00C2743A" w:rsidRDefault="00C2743A" w:rsidP="0021262D">
      <w:pPr>
        <w:pStyle w:val="Body"/>
        <w:rPr>
          <w:lang w:eastAsia="x-none"/>
        </w:rPr>
      </w:pPr>
      <w:r>
        <w:rPr>
          <w:lang w:eastAsia="x-none"/>
        </w:rPr>
        <w:t>How does one know the assets in the ALID?  There are three ways;</w:t>
      </w:r>
    </w:p>
    <w:p w14:paraId="76A937D6" w14:textId="77777777" w:rsidR="00C2743A" w:rsidRDefault="00C2743A" w:rsidP="00C2743A">
      <w:pPr>
        <w:pStyle w:val="Body"/>
        <w:numPr>
          <w:ilvl w:val="0"/>
          <w:numId w:val="9"/>
        </w:numPr>
        <w:rPr>
          <w:lang w:eastAsia="x-none"/>
        </w:rPr>
      </w:pPr>
      <w:r>
        <w:rPr>
          <w:lang w:eastAsia="x-none"/>
        </w:rPr>
        <w:t>The Avail’s AssetList lists the assets.  This is intentionally somewhat loose because it is understood that Avails are published before products are fully defined.</w:t>
      </w:r>
    </w:p>
    <w:p w14:paraId="54D0023B" w14:textId="77777777" w:rsidR="00C2743A" w:rsidRDefault="00C2743A" w:rsidP="00C2743A">
      <w:pPr>
        <w:pStyle w:val="Body"/>
        <w:numPr>
          <w:ilvl w:val="0"/>
          <w:numId w:val="9"/>
        </w:numPr>
        <w:rPr>
          <w:lang w:eastAsia="x-none"/>
        </w:rPr>
      </w:pPr>
      <w:r>
        <w:rPr>
          <w:lang w:eastAsia="x-none"/>
        </w:rPr>
        <w:t>The Media Manifest m</w:t>
      </w:r>
      <w:r w:rsidR="0033125C">
        <w:rPr>
          <w:lang w:eastAsia="x-none"/>
        </w:rPr>
        <w:t>aps ALIDs to Experiences (ALID</w:t>
      </w:r>
      <w:r>
        <w:rPr>
          <w:lang w:eastAsia="x-none"/>
        </w:rPr>
        <w:t>ExperienceMap).  From there, the Media Manifest (Experience, Presentation, Inventory, etc.) fully defines what is addressed by the ALID</w:t>
      </w:r>
    </w:p>
    <w:p w14:paraId="4AF26414" w14:textId="77777777" w:rsidR="00C2743A" w:rsidRDefault="00C2743A" w:rsidP="00C2743A">
      <w:pPr>
        <w:pStyle w:val="Body"/>
        <w:numPr>
          <w:ilvl w:val="0"/>
          <w:numId w:val="9"/>
        </w:numPr>
        <w:rPr>
          <w:lang w:eastAsia="x-none"/>
        </w:rPr>
      </w:pPr>
      <w:r>
        <w:rPr>
          <w:lang w:eastAsia="x-none"/>
        </w:rPr>
        <w:lastRenderedPageBreak/>
        <w:t xml:space="preserve">EIDR unambiguously identifies what an ALID refers to.  EIDR definitions correspond </w:t>
      </w:r>
      <w:r w:rsidR="008B22CD">
        <w:rPr>
          <w:lang w:eastAsia="x-none"/>
        </w:rPr>
        <w:t>to</w:t>
      </w:r>
      <w:r>
        <w:rPr>
          <w:lang w:eastAsia="x-none"/>
        </w:rPr>
        <w:t xml:space="preserve"> the various assets an Avail must address (i.e., movies, episodes, seasons, arbitrary collections, etc.).  We recommend EIDR because of the flexibility and precision.  Note that EIDR definitions can be created in rough form</w:t>
      </w:r>
      <w:r w:rsidR="0033125C">
        <w:rPr>
          <w:lang w:eastAsia="x-none"/>
        </w:rPr>
        <w:t>, if full information is not available at Avail time,</w:t>
      </w:r>
      <w:r>
        <w:rPr>
          <w:lang w:eastAsia="x-none"/>
        </w:rPr>
        <w:t xml:space="preserve"> and revised later.</w:t>
      </w:r>
    </w:p>
    <w:p w14:paraId="4FF63A84" w14:textId="77777777" w:rsidR="00210BAD" w:rsidRPr="00CF63E5" w:rsidRDefault="00210BAD" w:rsidP="0021262D">
      <w:pPr>
        <w:pStyle w:val="Body"/>
        <w:rPr>
          <w:lang w:eastAsia="x-none"/>
        </w:rPr>
      </w:pPr>
      <w:r>
        <w:rPr>
          <w:lang w:eastAsia="x-none"/>
        </w:rPr>
        <w:t xml:space="preserve"> The ALID is the glue that ties everything together.</w:t>
      </w:r>
    </w:p>
    <w:p w14:paraId="342FBF55" w14:textId="77777777" w:rsidR="00210BAD" w:rsidRDefault="0021262D" w:rsidP="00A930CB">
      <w:pPr>
        <w:pStyle w:val="Heading3"/>
      </w:pPr>
      <w:bookmarkStart w:id="192" w:name="_Toc394650818"/>
      <w:bookmarkStart w:id="193" w:name="_Toc389745795"/>
      <w:r>
        <w:t>A</w:t>
      </w:r>
      <w:r w:rsidR="0033125C">
        <w:t>vailID</w:t>
      </w:r>
      <w:bookmarkEnd w:id="192"/>
      <w:bookmarkEnd w:id="193"/>
    </w:p>
    <w:p w14:paraId="26CBF081" w14:textId="77777777" w:rsidR="005F2A6E" w:rsidRDefault="00665E62" w:rsidP="005F2A6E">
      <w:pPr>
        <w:pStyle w:val="Body"/>
        <w:rPr>
          <w:lang w:eastAsia="ja-JP"/>
        </w:rPr>
      </w:pPr>
      <w:r>
        <w:rPr>
          <w:lang w:eastAsia="ja-JP"/>
        </w:rPr>
        <w:t xml:space="preserve">Generally, people will refer to the Avails by title, region and window; but systems need something more precise.  </w:t>
      </w:r>
      <w:r w:rsidR="005F2A6E">
        <w:rPr>
          <w:lang w:eastAsia="ja-JP"/>
        </w:rPr>
        <w:t>An AvailID unique</w:t>
      </w:r>
      <w:r w:rsidR="00AF3F4B">
        <w:rPr>
          <w:lang w:eastAsia="ja-JP"/>
        </w:rPr>
        <w:t>ly</w:t>
      </w:r>
      <w:r w:rsidR="005F2A6E">
        <w:rPr>
          <w:lang w:eastAsia="ja-JP"/>
        </w:rPr>
        <w:t xml:space="preserve"> defines an Avail.  AvailID is a means for systems to refer to Avails.  </w:t>
      </w:r>
      <w:r w:rsidR="00997D9A">
        <w:rPr>
          <w:lang w:eastAsia="ja-JP"/>
        </w:rPr>
        <w:t>Note that since an AvailID can cover multiple sets of assets (e.g., seasons) and multiple sets of terms (e.g., HD EST, HD VOD, SD EST, SD VOD, etc.) the AvailID can cover quite a bit.</w:t>
      </w:r>
    </w:p>
    <w:p w14:paraId="78D6496B" w14:textId="77777777" w:rsidR="005E7D82" w:rsidRDefault="005E7D82" w:rsidP="005E7D82">
      <w:pPr>
        <w:pStyle w:val="Body"/>
        <w:rPr>
          <w:lang w:eastAsia="ja-JP"/>
        </w:rPr>
      </w:pPr>
      <w:r>
        <w:rPr>
          <w:lang w:eastAsia="ja-JP"/>
        </w:rPr>
        <w:t xml:space="preserve">An Avail Identifier (AvailID) identifies an Avail.  More specifically, AvailID uniquely identifies a combination of assets and business terms.  </w:t>
      </w:r>
    </w:p>
    <w:p w14:paraId="4FCB95CA" w14:textId="77777777" w:rsidR="005E7D82" w:rsidRDefault="005E7D82" w:rsidP="005E7D82">
      <w:pPr>
        <w:pStyle w:val="Body"/>
        <w:ind w:firstLine="0"/>
        <w:rPr>
          <w:lang w:eastAsia="ja-JP"/>
        </w:rPr>
      </w:pPr>
      <w:r>
        <w:rPr>
          <w:lang w:eastAsia="ja-JP"/>
        </w:rPr>
        <w:t>To be clear, the following describe what an AvailID is not:</w:t>
      </w:r>
    </w:p>
    <w:p w14:paraId="503E5341" w14:textId="77777777" w:rsidR="005E7D82" w:rsidRDefault="005E7D82" w:rsidP="005E7D82">
      <w:pPr>
        <w:pStyle w:val="Body"/>
        <w:numPr>
          <w:ilvl w:val="0"/>
          <w:numId w:val="3"/>
        </w:numPr>
        <w:rPr>
          <w:lang w:eastAsia="ja-JP"/>
        </w:rPr>
      </w:pPr>
      <w:r>
        <w:rPr>
          <w:lang w:eastAsia="ja-JP"/>
        </w:rPr>
        <w:t>An AvailID is not necessarily unique to a combination of assets and terms.  A studio might assign multiple IDs to the same combination.  This might be useful if the same Avail structure is offered to different Retailers.</w:t>
      </w:r>
    </w:p>
    <w:p w14:paraId="020CBB89" w14:textId="77777777" w:rsidR="005E7D82" w:rsidRDefault="005E7D82" w:rsidP="005E7D82">
      <w:pPr>
        <w:pStyle w:val="Body"/>
        <w:numPr>
          <w:ilvl w:val="0"/>
          <w:numId w:val="3"/>
        </w:numPr>
        <w:rPr>
          <w:lang w:eastAsia="ja-JP"/>
        </w:rPr>
      </w:pPr>
      <w:r>
        <w:rPr>
          <w:lang w:eastAsia="ja-JP"/>
        </w:rPr>
        <w:t xml:space="preserve">An AvailID is not a content identifier.  In many cases, an Avail will correspond with a single asset.  However, the IDs are not interchangeable.  Asset is fundamentally different from Asset+Terms. </w:t>
      </w:r>
      <w:r w:rsidR="008B22CD">
        <w:rPr>
          <w:lang w:eastAsia="ja-JP"/>
        </w:rPr>
        <w:t xml:space="preserve"> Put differently, an Avail uses Content IDs to refer to items that is being made available.</w:t>
      </w:r>
    </w:p>
    <w:p w14:paraId="3D831EDB" w14:textId="77777777" w:rsidR="00665E62" w:rsidRDefault="00665E62" w:rsidP="00665E62">
      <w:pPr>
        <w:pStyle w:val="Body"/>
        <w:rPr>
          <w:lang w:eastAsia="ja-JP"/>
        </w:rPr>
      </w:pPr>
      <w:r>
        <w:rPr>
          <w:lang w:eastAsia="ja-JP"/>
        </w:rPr>
        <w:t xml:space="preserve">It is also important to unambiguously identify the content referred to by the Avail, even if it is not fully defined at Avail time.  This is what the </w:t>
      </w:r>
      <w:r w:rsidR="00500ED0">
        <w:rPr>
          <w:lang w:eastAsia="ja-JP"/>
        </w:rPr>
        <w:t>Distribution Entity</w:t>
      </w:r>
      <w:r>
        <w:rPr>
          <w:lang w:eastAsia="ja-JP"/>
        </w:rPr>
        <w:t xml:space="preserve"> must deliver and what the Retailer may offer.  The identifier that refers to the collection of assets associated with an Avail is a Logical Asset Identifier (ALID).  </w:t>
      </w:r>
    </w:p>
    <w:p w14:paraId="6A439837" w14:textId="77777777" w:rsidR="00D3285F" w:rsidRDefault="00665E62" w:rsidP="00D3285F">
      <w:pPr>
        <w:pStyle w:val="Body"/>
        <w:rPr>
          <w:lang w:eastAsia="ja-JP"/>
        </w:rPr>
      </w:pPr>
      <w:r>
        <w:rPr>
          <w:lang w:eastAsia="ja-JP"/>
        </w:rPr>
        <w:t xml:space="preserve">An Avail identifier might be used by the studio or various service providers partnering with the studio so </w:t>
      </w:r>
      <w:r w:rsidR="005F2A6E">
        <w:rPr>
          <w:lang w:eastAsia="ja-JP"/>
        </w:rPr>
        <w:t xml:space="preserve">Avails must be identified in a globally unique manner.  </w:t>
      </w:r>
      <w:r>
        <w:rPr>
          <w:lang w:eastAsia="ja-JP"/>
        </w:rPr>
        <w:t xml:space="preserve">Consequently, the AvailID must be defined globally unique.  </w:t>
      </w:r>
      <w:r w:rsidR="005F2A6E">
        <w:rPr>
          <w:lang w:eastAsia="ja-JP"/>
        </w:rPr>
        <w:t xml:space="preserve">  </w:t>
      </w:r>
      <w:r w:rsidR="00D3285F">
        <w:rPr>
          <w:lang w:eastAsia="ja-JP"/>
        </w:rPr>
        <w:t>In most cases AvailID and ALID will be based on the same EIDR.  The EIDR-x form can be used to distinguish between the different Avails for the same content.</w:t>
      </w:r>
    </w:p>
    <w:p w14:paraId="3E3372F6" w14:textId="77777777" w:rsidR="00665E62" w:rsidRDefault="0033125C" w:rsidP="005E7D82">
      <w:pPr>
        <w:pStyle w:val="Body"/>
        <w:rPr>
          <w:lang w:eastAsia="ja-JP"/>
        </w:rPr>
      </w:pPr>
      <w:r>
        <w:rPr>
          <w:lang w:eastAsia="ja-JP"/>
        </w:rPr>
        <w:t>For example, when Avails are updated the AvailID is used to know that a particular Avail is to be updated (i.e., the update AvailID matches the original AvailID).</w:t>
      </w:r>
      <w:r w:rsidRPr="0033125C">
        <w:rPr>
          <w:lang w:eastAsia="ja-JP"/>
        </w:rPr>
        <w:t xml:space="preserve"> </w:t>
      </w:r>
      <w:r>
        <w:rPr>
          <w:lang w:eastAsia="ja-JP"/>
        </w:rPr>
        <w:t xml:space="preserve"> The Avail may be updated</w:t>
      </w:r>
      <w:r w:rsidR="005E7D82">
        <w:rPr>
          <w:lang w:eastAsia="ja-JP"/>
        </w:rPr>
        <w:t xml:space="preserve">, but the ID remains constant. </w:t>
      </w:r>
    </w:p>
    <w:p w14:paraId="56CE204E" w14:textId="77777777" w:rsidR="0021262D" w:rsidRDefault="0021262D" w:rsidP="00A930CB">
      <w:pPr>
        <w:pStyle w:val="Heading3"/>
      </w:pPr>
      <w:bookmarkStart w:id="194" w:name="_Toc394650819"/>
      <w:bookmarkStart w:id="195" w:name="_Toc389745796"/>
      <w:r>
        <w:t>Track, Image and Interactive IDs</w:t>
      </w:r>
      <w:bookmarkEnd w:id="194"/>
      <w:bookmarkEnd w:id="195"/>
    </w:p>
    <w:p w14:paraId="3CBA417A" w14:textId="77777777" w:rsidR="0021262D" w:rsidRPr="001603C7" w:rsidRDefault="0021262D" w:rsidP="0021262D">
      <w:pPr>
        <w:pStyle w:val="Body"/>
      </w:pPr>
      <w:r w:rsidRPr="001603C7">
        <w:t xml:space="preserve">Asset Physical Identifier (APID) uniquely identifies each </w:t>
      </w:r>
      <w:r w:rsidR="001603C7" w:rsidRPr="001603C7">
        <w:t>digital asset.</w:t>
      </w:r>
      <w:r w:rsidR="001603C7">
        <w:t xml:space="preserve">  </w:t>
      </w:r>
    </w:p>
    <w:p w14:paraId="506EC9CC" w14:textId="77777777" w:rsidR="0021262D" w:rsidRPr="001603C7" w:rsidRDefault="0021262D" w:rsidP="0021262D">
      <w:pPr>
        <w:pStyle w:val="Body"/>
        <w:rPr>
          <w:lang w:eastAsia="x-none"/>
        </w:rPr>
      </w:pPr>
      <w:r w:rsidRPr="001603C7">
        <w:rPr>
          <w:lang w:eastAsia="x-none"/>
        </w:rPr>
        <w:lastRenderedPageBreak/>
        <w:t>The Physical Asset ID is more commonly referred to as an APID.  In general, the terms Physical Asset and Digital Asset are synonymous, and you will see the term Digital Asset used more commonly in the specifications.</w:t>
      </w:r>
    </w:p>
    <w:p w14:paraId="45408734" w14:textId="77777777" w:rsidR="0021262D" w:rsidRPr="001603C7" w:rsidRDefault="0021262D" w:rsidP="0021262D">
      <w:pPr>
        <w:pStyle w:val="Body"/>
        <w:rPr>
          <w:lang w:eastAsia="x-none"/>
        </w:rPr>
      </w:pPr>
      <w:r w:rsidRPr="001603C7">
        <w:rPr>
          <w:lang w:eastAsia="x-none"/>
        </w:rPr>
        <w:t>It’s important to understand the following</w:t>
      </w:r>
    </w:p>
    <w:p w14:paraId="578FA58A" w14:textId="77777777" w:rsidR="0021262D" w:rsidRDefault="0021262D" w:rsidP="0021262D">
      <w:pPr>
        <w:pStyle w:val="Body"/>
        <w:numPr>
          <w:ilvl w:val="0"/>
          <w:numId w:val="9"/>
        </w:numPr>
        <w:rPr>
          <w:lang w:eastAsia="x-none"/>
        </w:rPr>
      </w:pPr>
      <w:r w:rsidRPr="001603C7">
        <w:t xml:space="preserve">An APID </w:t>
      </w:r>
      <w:r w:rsidRPr="001603C7">
        <w:rPr>
          <w:lang w:eastAsia="x-none"/>
        </w:rPr>
        <w:t>does</w:t>
      </w:r>
      <w:r w:rsidRPr="001603C7">
        <w:t xml:space="preserve"> not correspond to a specific, single file</w:t>
      </w:r>
      <w:r w:rsidRPr="001603C7">
        <w:rPr>
          <w:lang w:eastAsia="x-none"/>
        </w:rPr>
        <w:t>.  A Container is a Container regardless of whether it’s in a file by itself, part of a ZIP file or packaged in some other way.</w:t>
      </w:r>
    </w:p>
    <w:p w14:paraId="3CCE7C32" w14:textId="77777777" w:rsidR="001603C7" w:rsidRPr="001603C7" w:rsidRDefault="001603C7" w:rsidP="0021262D">
      <w:pPr>
        <w:pStyle w:val="Body"/>
        <w:numPr>
          <w:ilvl w:val="0"/>
          <w:numId w:val="9"/>
        </w:numPr>
        <w:rPr>
          <w:lang w:eastAsia="x-none"/>
        </w:rPr>
      </w:pPr>
      <w:r>
        <w:rPr>
          <w:lang w:eastAsia="x-none"/>
        </w:rPr>
        <w:t xml:space="preserve">It is a matter of convention </w:t>
      </w:r>
      <w:r w:rsidR="0017614D">
        <w:rPr>
          <w:lang w:eastAsia="x-none"/>
        </w:rPr>
        <w:t>what constitutes a new encoding and requires a new</w:t>
      </w:r>
      <w:r>
        <w:rPr>
          <w:lang w:eastAsia="x-none"/>
        </w:rPr>
        <w:t xml:space="preserve"> APID.  Typically, in a Media Manifest, APID used for tracks will remain constant regardless of encoding.  For example, a TrackID will generally refer to the same essence regardless of encoding. That way, a track can be updated without having to update a Presentation.</w:t>
      </w:r>
    </w:p>
    <w:p w14:paraId="587F5491" w14:textId="77777777" w:rsidR="0021262D" w:rsidRPr="0021262D" w:rsidRDefault="001603C7" w:rsidP="001603C7">
      <w:pPr>
        <w:pStyle w:val="Body"/>
        <w:numPr>
          <w:ilvl w:val="0"/>
          <w:numId w:val="9"/>
        </w:numPr>
        <w:rPr>
          <w:lang w:eastAsia="x-none"/>
        </w:rPr>
      </w:pPr>
      <w:r w:rsidRPr="001603C7">
        <w:rPr>
          <w:lang w:eastAsia="x-none"/>
        </w:rPr>
        <w:t>APIDs used for files should be unique to a given file.  If the file changes (e.g., the encoding changes</w:t>
      </w:r>
      <w:r w:rsidR="00782A40">
        <w:rPr>
          <w:lang w:eastAsia="x-none"/>
        </w:rPr>
        <w:t xml:space="preserve"> or certain data in the file change</w:t>
      </w:r>
      <w:r w:rsidRPr="001603C7">
        <w:rPr>
          <w:lang w:eastAsia="x-none"/>
        </w:rPr>
        <w:t xml:space="preserve">), then a new APID is required. </w:t>
      </w:r>
    </w:p>
    <w:p w14:paraId="27DC26AE" w14:textId="77777777" w:rsidR="00210BAD" w:rsidRPr="00210BAD" w:rsidRDefault="0021262D" w:rsidP="0021262D">
      <w:pPr>
        <w:pStyle w:val="Heading3"/>
        <w:rPr>
          <w:lang w:eastAsia="ja-JP"/>
        </w:rPr>
      </w:pPr>
      <w:bookmarkStart w:id="196" w:name="_Ref389129594"/>
      <w:bookmarkStart w:id="197" w:name="_Toc394650820"/>
      <w:bookmarkStart w:id="198" w:name="_Toc389745797"/>
      <w:r>
        <w:rPr>
          <w:lang w:eastAsia="ja-JP"/>
        </w:rPr>
        <w:t>ID Format</w:t>
      </w:r>
      <w:bookmarkEnd w:id="196"/>
      <w:bookmarkEnd w:id="197"/>
      <w:bookmarkEnd w:id="198"/>
    </w:p>
    <w:p w14:paraId="43C4992F" w14:textId="77777777" w:rsidR="00516A4D" w:rsidRDefault="00516A4D" w:rsidP="00516A4D">
      <w:pPr>
        <w:pStyle w:val="Body"/>
        <w:rPr>
          <w:lang w:eastAsia="ja-JP"/>
        </w:rPr>
      </w:pPr>
      <w:r>
        <w:rPr>
          <w:lang w:eastAsia="ja-JP"/>
        </w:rPr>
        <w:t>This document defines identifier formats as a best practice.  These are not mandated in the referenced specifications, but best practice requires consistency.  It may at some point make sense to move these to their respective specifications.  Note that only the format is defined here. Use of these identifiers is defined elsewhere in this document.</w:t>
      </w:r>
    </w:p>
    <w:p w14:paraId="68356DD9" w14:textId="77777777" w:rsidR="00516A4D" w:rsidRDefault="00516A4D" w:rsidP="00324386">
      <w:pPr>
        <w:pStyle w:val="Body"/>
        <w:rPr>
          <w:lang w:eastAsia="ja-JP"/>
        </w:rPr>
      </w:pPr>
      <w:r>
        <w:rPr>
          <w:lang w:eastAsia="ja-JP"/>
        </w:rPr>
        <w:t>Identifiers in the document use the Common Metadata [CM], Section 2.1 identifier format &lt;MDID&gt; where</w:t>
      </w:r>
    </w:p>
    <w:p w14:paraId="64C40C80" w14:textId="77777777" w:rsidR="00516A4D" w:rsidRDefault="00516A4D" w:rsidP="00516A4D">
      <w:pPr>
        <w:pStyle w:val="Body"/>
      </w:pPr>
      <w:r w:rsidRPr="004B3FFC">
        <w:t>&lt;</w:t>
      </w:r>
      <w:r>
        <w:rPr>
          <w:lang w:eastAsia="ja-JP"/>
        </w:rPr>
        <w:t>MDID</w:t>
      </w:r>
      <w:r w:rsidRPr="004B3FFC">
        <w:t>&gt; ::= “</w:t>
      </w:r>
      <w:r w:rsidRPr="00FA0103">
        <w:rPr>
          <w:rFonts w:ascii="Courier New" w:hAnsi="Courier New" w:cs="Courier New"/>
        </w:rPr>
        <w:t>md:</w:t>
      </w:r>
      <w:r>
        <w:t>“</w:t>
      </w:r>
      <w:r w:rsidRPr="004B3FFC">
        <w:t>&lt;type&gt;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t xml:space="preserve">”&lt;SSID&gt;  </w:t>
      </w:r>
    </w:p>
    <w:p w14:paraId="50206F34" w14:textId="77777777" w:rsidR="00516A4D" w:rsidRDefault="00516A4D" w:rsidP="00516A4D">
      <w:pPr>
        <w:pStyle w:val="Body"/>
        <w:ind w:firstLine="0"/>
      </w:pPr>
      <w:r>
        <w:t>&lt;scheme&gt; and &lt;SSID&gt; are defined in [CM], Section 2.1.</w:t>
      </w:r>
    </w:p>
    <w:p w14:paraId="0756FC87" w14:textId="77777777" w:rsidR="00516A4D" w:rsidRPr="00516A4D" w:rsidRDefault="0063173C" w:rsidP="00516A4D">
      <w:pPr>
        <w:pStyle w:val="Body"/>
        <w:ind w:firstLine="0"/>
      </w:pPr>
      <w:r>
        <w:t>&lt;type&gt; is defined as follows: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2096"/>
        <w:gridCol w:w="5072"/>
      </w:tblGrid>
      <w:tr w:rsidR="00516A4D" w14:paraId="2116A2FC" w14:textId="77777777" w:rsidTr="00516A4D">
        <w:trPr>
          <w:cantSplit/>
          <w:jc w:val="center"/>
        </w:trPr>
        <w:tc>
          <w:tcPr>
            <w:tcW w:w="2456" w:type="dxa"/>
          </w:tcPr>
          <w:p w14:paraId="2F228A54" w14:textId="77777777" w:rsidR="00516A4D" w:rsidRPr="00FE5D3F"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ID</w:t>
            </w:r>
          </w:p>
        </w:tc>
        <w:tc>
          <w:tcPr>
            <w:tcW w:w="2096" w:type="dxa"/>
          </w:tcPr>
          <w:p w14:paraId="5B2196B3" w14:textId="77777777" w:rsidR="00516A4D" w:rsidRPr="00FE5D3F"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&lt;type&gt;</w:t>
            </w:r>
          </w:p>
        </w:tc>
        <w:tc>
          <w:tcPr>
            <w:tcW w:w="5072" w:type="dxa"/>
          </w:tcPr>
          <w:p w14:paraId="329F373B" w14:textId="77777777" w:rsidR="00516A4D"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Constrained form</w:t>
            </w:r>
          </w:p>
        </w:tc>
      </w:tr>
      <w:tr w:rsidR="00516A4D" w14:paraId="4901ABF6" w14:textId="77777777" w:rsidTr="00516A4D">
        <w:trPr>
          <w:cantSplit/>
          <w:jc w:val="center"/>
        </w:trPr>
        <w:tc>
          <w:tcPr>
            <w:tcW w:w="2456" w:type="dxa"/>
          </w:tcPr>
          <w:p w14:paraId="7C775B22" w14:textId="77777777"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PackageID</w:t>
            </w:r>
          </w:p>
        </w:tc>
        <w:tc>
          <w:tcPr>
            <w:tcW w:w="2096" w:type="dxa"/>
          </w:tcPr>
          <w:p w14:paraId="09F03365" w14:textId="77777777"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package</w:t>
            </w:r>
            <w:r w:rsidR="0063173C">
              <w:rPr>
                <w:rFonts w:ascii="Arial Narrow" w:hAnsi="Arial Narrow"/>
                <w:sz w:val="22"/>
                <w:lang w:eastAsia="ja-JP"/>
              </w:rPr>
              <w:t>id</w:t>
            </w:r>
          </w:p>
        </w:tc>
        <w:tc>
          <w:tcPr>
            <w:tcW w:w="5072" w:type="dxa"/>
          </w:tcPr>
          <w:p w14:paraId="5EF06FE6" w14:textId="77777777" w:rsidR="00516A4D" w:rsidRPr="00C114E1" w:rsidRDefault="00516A4D"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md:package</w:t>
            </w:r>
            <w:r w:rsidR="0063173C">
              <w:rPr>
                <w:rFonts w:ascii="Courier New" w:hAnsi="Courier New" w:cs="Courier New"/>
                <w:sz w:val="22"/>
                <w:lang w:eastAsia="ja-JP"/>
              </w:rPr>
              <w:t>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516A4D" w14:paraId="3865206D" w14:textId="77777777" w:rsidTr="00516A4D">
        <w:trPr>
          <w:cantSplit/>
          <w:jc w:val="center"/>
        </w:trPr>
        <w:tc>
          <w:tcPr>
            <w:tcW w:w="2456" w:type="dxa"/>
          </w:tcPr>
          <w:p w14:paraId="602EDB4D" w14:textId="77777777"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AvaliID</w:t>
            </w:r>
          </w:p>
        </w:tc>
        <w:tc>
          <w:tcPr>
            <w:tcW w:w="2096" w:type="dxa"/>
          </w:tcPr>
          <w:p w14:paraId="009FF823" w14:textId="77777777"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avail</w:t>
            </w:r>
            <w:r w:rsidR="0063173C">
              <w:rPr>
                <w:rFonts w:ascii="Arial Narrow" w:hAnsi="Arial Narrow"/>
                <w:sz w:val="22"/>
                <w:lang w:eastAsia="ja-JP"/>
              </w:rPr>
              <w:t>id</w:t>
            </w:r>
          </w:p>
        </w:tc>
        <w:tc>
          <w:tcPr>
            <w:tcW w:w="5072" w:type="dxa"/>
          </w:tcPr>
          <w:p w14:paraId="13FEFE0E" w14:textId="77777777" w:rsidR="00516A4D" w:rsidRPr="00C114E1" w:rsidRDefault="00516A4D"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md:avail</w:t>
            </w:r>
            <w:r w:rsidR="0063173C">
              <w:rPr>
                <w:rFonts w:ascii="Courier New" w:hAnsi="Courier New" w:cs="Courier New"/>
                <w:sz w:val="22"/>
                <w:lang w:eastAsia="ja-JP"/>
              </w:rPr>
              <w:t>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516A4D" w14:paraId="2AF15599" w14:textId="77777777" w:rsidTr="00516A4D">
        <w:trPr>
          <w:cantSplit/>
          <w:jc w:val="center"/>
        </w:trPr>
        <w:tc>
          <w:tcPr>
            <w:tcW w:w="2456" w:type="dxa"/>
          </w:tcPr>
          <w:p w14:paraId="1A99C390" w14:textId="77777777" w:rsidR="00516A4D"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ProductID</w:t>
            </w:r>
          </w:p>
        </w:tc>
        <w:tc>
          <w:tcPr>
            <w:tcW w:w="2096" w:type="dxa"/>
          </w:tcPr>
          <w:p w14:paraId="17F031E6" w14:textId="77777777" w:rsidR="00516A4D" w:rsidRDefault="00324386" w:rsidP="00324386">
            <w:pPr>
              <w:pStyle w:val="Body"/>
              <w:spacing w:before="0" w:after="0"/>
              <w:ind w:firstLine="0"/>
              <w:rPr>
                <w:rFonts w:ascii="Arial Narrow" w:hAnsi="Arial Narrow"/>
                <w:sz w:val="22"/>
                <w:lang w:eastAsia="ja-JP"/>
              </w:rPr>
            </w:pPr>
            <w:r>
              <w:rPr>
                <w:rFonts w:ascii="Arial Narrow" w:hAnsi="Arial Narrow"/>
                <w:sz w:val="22"/>
                <w:lang w:eastAsia="ja-JP"/>
              </w:rPr>
              <w:t>alid</w:t>
            </w:r>
          </w:p>
        </w:tc>
        <w:tc>
          <w:tcPr>
            <w:tcW w:w="5072" w:type="dxa"/>
          </w:tcPr>
          <w:p w14:paraId="74B6FC13" w14:textId="77777777" w:rsidR="00516A4D" w:rsidRDefault="00324386"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alid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2BE7915C" w14:textId="77777777" w:rsidTr="00516A4D">
        <w:trPr>
          <w:cantSplit/>
          <w:jc w:val="center"/>
        </w:trPr>
        <w:tc>
          <w:tcPr>
            <w:tcW w:w="2456" w:type="dxa"/>
          </w:tcPr>
          <w:p w14:paraId="076D8941" w14:textId="77777777"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PresentationID</w:t>
            </w:r>
          </w:p>
        </w:tc>
        <w:tc>
          <w:tcPr>
            <w:tcW w:w="2096" w:type="dxa"/>
          </w:tcPr>
          <w:p w14:paraId="10373EB6" w14:textId="77777777"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presentationid</w:t>
            </w:r>
          </w:p>
        </w:tc>
        <w:tc>
          <w:tcPr>
            <w:tcW w:w="5072" w:type="dxa"/>
          </w:tcPr>
          <w:p w14:paraId="326D7328"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presentationid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556F5241" w14:textId="77777777" w:rsidTr="00516A4D">
        <w:trPr>
          <w:cantSplit/>
          <w:jc w:val="center"/>
        </w:trPr>
        <w:tc>
          <w:tcPr>
            <w:tcW w:w="2456" w:type="dxa"/>
          </w:tcPr>
          <w:p w14:paraId="6DC0495D" w14:textId="77777777"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Experience</w:t>
            </w:r>
          </w:p>
        </w:tc>
        <w:tc>
          <w:tcPr>
            <w:tcW w:w="2096" w:type="dxa"/>
          </w:tcPr>
          <w:p w14:paraId="04CB77EA" w14:textId="77777777"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experiencedid</w:t>
            </w:r>
          </w:p>
        </w:tc>
        <w:tc>
          <w:tcPr>
            <w:tcW w:w="5072" w:type="dxa"/>
          </w:tcPr>
          <w:p w14:paraId="0CC3FA8B"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experienceid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bl>
    <w:p w14:paraId="2AB36473" w14:textId="77777777" w:rsidR="00324386" w:rsidRDefault="00324386" w:rsidP="0063173C">
      <w:pPr>
        <w:pStyle w:val="Body"/>
        <w:ind w:firstLine="0"/>
        <w:rPr>
          <w:lang w:eastAsia="ja-JP"/>
        </w:rPr>
      </w:pPr>
      <w:r>
        <w:rPr>
          <w:lang w:eastAsia="ja-JP"/>
        </w:rPr>
        <w:t xml:space="preserve"> ProductID is a Logical Asset identifier and consequently uses the ALID format.</w:t>
      </w:r>
    </w:p>
    <w:p w14:paraId="3F216BA4" w14:textId="77777777" w:rsidR="0063173C" w:rsidRDefault="0063173C" w:rsidP="0063173C">
      <w:pPr>
        <w:pStyle w:val="Body"/>
        <w:ind w:firstLine="0"/>
        <w:rPr>
          <w:lang w:eastAsia="ja-JP"/>
        </w:rPr>
      </w:pPr>
      <w:r>
        <w:rPr>
          <w:lang w:eastAsia="ja-JP"/>
        </w:rPr>
        <w:t>The following additional naming conventions are used optionally for identifiers in Media Manifest:</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2096"/>
        <w:gridCol w:w="5072"/>
      </w:tblGrid>
      <w:tr w:rsidR="0063173C" w14:paraId="21D0E006" w14:textId="77777777" w:rsidTr="0082651D">
        <w:trPr>
          <w:cantSplit/>
          <w:jc w:val="center"/>
        </w:trPr>
        <w:tc>
          <w:tcPr>
            <w:tcW w:w="2456" w:type="dxa"/>
          </w:tcPr>
          <w:p w14:paraId="002B4095" w14:textId="77777777" w:rsidR="0063173C" w:rsidRPr="00FE5D3F"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ID</w:t>
            </w:r>
          </w:p>
        </w:tc>
        <w:tc>
          <w:tcPr>
            <w:tcW w:w="2096" w:type="dxa"/>
          </w:tcPr>
          <w:p w14:paraId="16594AFB" w14:textId="77777777" w:rsidR="0063173C" w:rsidRPr="00FE5D3F"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&lt;type&gt;</w:t>
            </w:r>
          </w:p>
        </w:tc>
        <w:tc>
          <w:tcPr>
            <w:tcW w:w="5072" w:type="dxa"/>
          </w:tcPr>
          <w:p w14:paraId="7A9E3129" w14:textId="77777777" w:rsidR="0063173C"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Constrained form</w:t>
            </w:r>
          </w:p>
        </w:tc>
      </w:tr>
      <w:tr w:rsidR="0063173C" w14:paraId="1365D230" w14:textId="77777777" w:rsidTr="0082651D">
        <w:trPr>
          <w:cantSplit/>
          <w:jc w:val="center"/>
        </w:trPr>
        <w:tc>
          <w:tcPr>
            <w:tcW w:w="2456" w:type="dxa"/>
          </w:tcPr>
          <w:p w14:paraId="652F01E5" w14:textId="77777777"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App Group</w:t>
            </w:r>
          </w:p>
        </w:tc>
        <w:tc>
          <w:tcPr>
            <w:tcW w:w="2096" w:type="dxa"/>
          </w:tcPr>
          <w:p w14:paraId="5768A57A" w14:textId="77777777"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appgroupid</w:t>
            </w:r>
          </w:p>
        </w:tc>
        <w:tc>
          <w:tcPr>
            <w:tcW w:w="5072" w:type="dxa"/>
          </w:tcPr>
          <w:p w14:paraId="64A119C0" w14:textId="77777777" w:rsidR="0063173C" w:rsidRPr="00C114E1"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appgroupid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2291CDCE" w14:textId="77777777" w:rsidTr="0082651D">
        <w:trPr>
          <w:cantSplit/>
          <w:jc w:val="center"/>
        </w:trPr>
        <w:tc>
          <w:tcPr>
            <w:tcW w:w="2456" w:type="dxa"/>
          </w:tcPr>
          <w:p w14:paraId="443D4372" w14:textId="77777777"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lastRenderedPageBreak/>
              <w:t>Picture Group</w:t>
            </w:r>
          </w:p>
        </w:tc>
        <w:tc>
          <w:tcPr>
            <w:tcW w:w="2096" w:type="dxa"/>
          </w:tcPr>
          <w:p w14:paraId="7D51353E" w14:textId="77777777"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picturegroupid</w:t>
            </w:r>
          </w:p>
        </w:tc>
        <w:tc>
          <w:tcPr>
            <w:tcW w:w="5072" w:type="dxa"/>
          </w:tcPr>
          <w:p w14:paraId="2F747AA5" w14:textId="77777777" w:rsidR="0063173C" w:rsidRPr="00C114E1"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picturegroupid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20D728E7" w14:textId="77777777" w:rsidTr="0082651D">
        <w:trPr>
          <w:cantSplit/>
          <w:jc w:val="center"/>
        </w:trPr>
        <w:tc>
          <w:tcPr>
            <w:tcW w:w="2456" w:type="dxa"/>
          </w:tcPr>
          <w:p w14:paraId="4E9124B6"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Playable Sequence</w:t>
            </w:r>
          </w:p>
        </w:tc>
        <w:tc>
          <w:tcPr>
            <w:tcW w:w="2096" w:type="dxa"/>
          </w:tcPr>
          <w:p w14:paraId="313A41E5"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playablesequence</w:t>
            </w:r>
          </w:p>
        </w:tc>
        <w:tc>
          <w:tcPr>
            <w:tcW w:w="5072" w:type="dxa"/>
          </w:tcPr>
          <w:p w14:paraId="22FEB7A0" w14:textId="77777777" w:rsidR="0063173C"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playablesequence</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6C18A7D8" w14:textId="77777777" w:rsidTr="0082651D">
        <w:trPr>
          <w:cantSplit/>
          <w:jc w:val="center"/>
        </w:trPr>
        <w:tc>
          <w:tcPr>
            <w:tcW w:w="2456" w:type="dxa"/>
          </w:tcPr>
          <w:p w14:paraId="7948ED19"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Video Track ID</w:t>
            </w:r>
          </w:p>
        </w:tc>
        <w:tc>
          <w:tcPr>
            <w:tcW w:w="2096" w:type="dxa"/>
          </w:tcPr>
          <w:p w14:paraId="7DBCC759"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vidtrackid</w:t>
            </w:r>
          </w:p>
        </w:tc>
        <w:tc>
          <w:tcPr>
            <w:tcW w:w="5072" w:type="dxa"/>
          </w:tcPr>
          <w:p w14:paraId="4E38977E"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vidtrackid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13A1EEBF" w14:textId="77777777" w:rsidTr="0082651D">
        <w:trPr>
          <w:cantSplit/>
          <w:jc w:val="center"/>
        </w:trPr>
        <w:tc>
          <w:tcPr>
            <w:tcW w:w="2456" w:type="dxa"/>
          </w:tcPr>
          <w:p w14:paraId="08EBF8F7"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Audio Track ID</w:t>
            </w:r>
          </w:p>
        </w:tc>
        <w:tc>
          <w:tcPr>
            <w:tcW w:w="2096" w:type="dxa"/>
          </w:tcPr>
          <w:p w14:paraId="5FBAD9FF"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audtrackid</w:t>
            </w:r>
          </w:p>
        </w:tc>
        <w:tc>
          <w:tcPr>
            <w:tcW w:w="5072" w:type="dxa"/>
          </w:tcPr>
          <w:p w14:paraId="1E49E34E"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audtrackid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6BA16AA9" w14:textId="77777777" w:rsidTr="0082651D">
        <w:trPr>
          <w:cantSplit/>
          <w:jc w:val="center"/>
        </w:trPr>
        <w:tc>
          <w:tcPr>
            <w:tcW w:w="2456" w:type="dxa"/>
          </w:tcPr>
          <w:p w14:paraId="4650CCD5"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Subtitle Track ID</w:t>
            </w:r>
          </w:p>
        </w:tc>
        <w:tc>
          <w:tcPr>
            <w:tcW w:w="2096" w:type="dxa"/>
          </w:tcPr>
          <w:p w14:paraId="24CEF11B"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subtrackid</w:t>
            </w:r>
          </w:p>
        </w:tc>
        <w:tc>
          <w:tcPr>
            <w:tcW w:w="5072" w:type="dxa"/>
          </w:tcPr>
          <w:p w14:paraId="3204579A"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subtrackid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6A4BA775" w14:textId="77777777" w:rsidTr="0082651D">
        <w:trPr>
          <w:cantSplit/>
          <w:jc w:val="center"/>
        </w:trPr>
        <w:tc>
          <w:tcPr>
            <w:tcW w:w="2456" w:type="dxa"/>
          </w:tcPr>
          <w:p w14:paraId="2A85CCAF"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Interactive Track ID</w:t>
            </w:r>
          </w:p>
        </w:tc>
        <w:tc>
          <w:tcPr>
            <w:tcW w:w="2096" w:type="dxa"/>
          </w:tcPr>
          <w:p w14:paraId="6A0A0FA4"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interactiveid</w:t>
            </w:r>
          </w:p>
        </w:tc>
        <w:tc>
          <w:tcPr>
            <w:tcW w:w="5072" w:type="dxa"/>
          </w:tcPr>
          <w:p w14:paraId="1F06FE04"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interactiveid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0D0E67FB" w14:textId="77777777" w:rsidTr="0082651D">
        <w:trPr>
          <w:cantSplit/>
          <w:jc w:val="center"/>
        </w:trPr>
        <w:tc>
          <w:tcPr>
            <w:tcW w:w="2456" w:type="dxa"/>
          </w:tcPr>
          <w:p w14:paraId="736422B2"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Image ID</w:t>
            </w:r>
          </w:p>
        </w:tc>
        <w:tc>
          <w:tcPr>
            <w:tcW w:w="2096" w:type="dxa"/>
          </w:tcPr>
          <w:p w14:paraId="6393F5C8"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imageid</w:t>
            </w:r>
          </w:p>
        </w:tc>
        <w:tc>
          <w:tcPr>
            <w:tcW w:w="5072" w:type="dxa"/>
          </w:tcPr>
          <w:p w14:paraId="3E48E1E2"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imageid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4E1D339D" w14:textId="77777777" w:rsidTr="0082651D">
        <w:trPr>
          <w:cantSplit/>
          <w:jc w:val="center"/>
        </w:trPr>
        <w:tc>
          <w:tcPr>
            <w:tcW w:w="2456" w:type="dxa"/>
          </w:tcPr>
          <w:p w14:paraId="7CB7C998"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 ID</w:t>
            </w:r>
          </w:p>
        </w:tc>
        <w:tc>
          <w:tcPr>
            <w:tcW w:w="2096" w:type="dxa"/>
          </w:tcPr>
          <w:p w14:paraId="31BDBC03"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pictureid</w:t>
            </w:r>
          </w:p>
        </w:tc>
        <w:tc>
          <w:tcPr>
            <w:tcW w:w="5072" w:type="dxa"/>
          </w:tcPr>
          <w:p w14:paraId="56E2993A"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pictureid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36CF5CF8" w14:textId="77777777" w:rsidTr="0082651D">
        <w:trPr>
          <w:cantSplit/>
          <w:jc w:val="center"/>
        </w:trPr>
        <w:tc>
          <w:tcPr>
            <w:tcW w:w="2456" w:type="dxa"/>
          </w:tcPr>
          <w:p w14:paraId="5151FD4E"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Gallery ID</w:t>
            </w:r>
          </w:p>
        </w:tc>
        <w:tc>
          <w:tcPr>
            <w:tcW w:w="2096" w:type="dxa"/>
          </w:tcPr>
          <w:p w14:paraId="516F690F"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galleryid</w:t>
            </w:r>
          </w:p>
        </w:tc>
        <w:tc>
          <w:tcPr>
            <w:tcW w:w="5072" w:type="dxa"/>
          </w:tcPr>
          <w:p w14:paraId="3A1E487B"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galleryid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bl>
    <w:p w14:paraId="4C2E581B" w14:textId="77777777" w:rsidR="00A930CB" w:rsidRDefault="00A930CB" w:rsidP="00A930CB">
      <w:pPr>
        <w:pStyle w:val="Heading2"/>
      </w:pPr>
      <w:bookmarkStart w:id="199" w:name="_Toc394650821"/>
      <w:bookmarkStart w:id="200" w:name="_Ref388281687"/>
      <w:bookmarkStart w:id="201" w:name="_Toc389745798"/>
      <w:r>
        <w:t>Using EIDR</w:t>
      </w:r>
      <w:bookmarkEnd w:id="199"/>
      <w:bookmarkEnd w:id="201"/>
    </w:p>
    <w:p w14:paraId="28F6DEA0" w14:textId="77777777" w:rsidR="00710024" w:rsidRPr="00710024" w:rsidRDefault="00710024" w:rsidP="00710024">
      <w:pPr>
        <w:pStyle w:val="Body"/>
        <w:rPr>
          <w:lang w:eastAsia="ja-JP"/>
        </w:rPr>
      </w:pPr>
      <w:r>
        <w:rPr>
          <w:lang w:eastAsia="ja-JP"/>
        </w:rPr>
        <w:t>Information on using EIDR can be found in the references [EIDR-UG], [EIDR-ID] and [EIDR-V].  Additional information is provided in this section.</w:t>
      </w:r>
    </w:p>
    <w:p w14:paraId="21C7594C" w14:textId="77777777" w:rsidR="00A930CB" w:rsidRDefault="00A930CB" w:rsidP="00A930CB">
      <w:pPr>
        <w:pStyle w:val="Heading3"/>
      </w:pPr>
      <w:bookmarkStart w:id="202" w:name="_Toc394650822"/>
      <w:bookmarkStart w:id="203" w:name="_Toc389745799"/>
      <w:bookmarkEnd w:id="200"/>
      <w:r>
        <w:t>EIDR Format (EIDR-s and EIDR-x)</w:t>
      </w:r>
      <w:bookmarkEnd w:id="202"/>
      <w:bookmarkEnd w:id="203"/>
    </w:p>
    <w:p w14:paraId="77B982C9" w14:textId="77777777" w:rsidR="00A930CB" w:rsidRPr="00A930CB" w:rsidRDefault="00A930CB" w:rsidP="00A930CB">
      <w:pPr>
        <w:pStyle w:val="Body"/>
      </w:pPr>
      <w:r>
        <w:t>EIDR is based on the Digital Object Identifier (DOI</w:t>
      </w:r>
      <w:r w:rsidR="00782A40">
        <w:t>), standardized as ISO 26324 [ISO26324] and described</w:t>
      </w:r>
      <w:r w:rsidR="00997D9A">
        <w:t xml:space="preserve"> </w:t>
      </w:r>
      <w:r w:rsidR="005E7D82">
        <w:t>[DOI]</w:t>
      </w:r>
      <w:r>
        <w:t>.  A full EIDR</w:t>
      </w:r>
      <w:r w:rsidR="00782A40">
        <w:t xml:space="preserve"> ID</w:t>
      </w:r>
      <w:r>
        <w:t xml:space="preserve"> looks something like this: </w:t>
      </w:r>
      <w:r w:rsidRPr="00D32B35">
        <w:rPr>
          <w:rFonts w:ascii="Courier New" w:hAnsi="Courier New" w:cs="Courier New"/>
          <w:sz w:val="20"/>
        </w:rPr>
        <w:t>10.5240/1012-7947-21D5-9D24-CC5F-H</w:t>
      </w:r>
      <w:r>
        <w:t xml:space="preserve">.  It can be </w:t>
      </w:r>
      <w:r w:rsidR="00782A40">
        <w:t xml:space="preserve">converted to a resolvable form </w:t>
      </w:r>
      <w:r>
        <w:t xml:space="preserve">to obtain metadata:  </w:t>
      </w:r>
      <w:hyperlink r:id="rId25" w:history="1">
        <w:r w:rsidRPr="00782A40">
          <w:rPr>
            <w:rStyle w:val="Hyperlink"/>
            <w:rFonts w:ascii="Courier New" w:hAnsi="Courier New" w:cs="Courier New"/>
            <w:sz w:val="20"/>
            <w:szCs w:val="24"/>
          </w:rPr>
          <w:t>https://resolve.eidr.org/EIDR/object/10.5240/1012-7947-21D5-9D24-CC5F-H</w:t>
        </w:r>
      </w:hyperlink>
      <w:r>
        <w:t xml:space="preserve">. However, the Common Metadata identifier format uses URN format which requires percent encoding for certain characters such as slash (‘/’ = ‘%2f’).  So, it’s easier to use a form of EIDRs that does not include the “10.5240/” prefix.  The forms relevant here are EIDR-S (for ‘short’) and EIDR-X (for ‘eXtended’).  </w:t>
      </w:r>
      <w:r w:rsidR="00D32B35">
        <w:t>These and other forms are defined in [EIDR-ID].</w:t>
      </w:r>
    </w:p>
    <w:p w14:paraId="22DB527B" w14:textId="77777777" w:rsidR="00A930CB" w:rsidRDefault="00A930CB" w:rsidP="00A930CB">
      <w:pPr>
        <w:pStyle w:val="Body"/>
        <w:ind w:firstLine="0"/>
        <w:rPr>
          <w:lang w:eastAsia="ja-JP"/>
        </w:rPr>
      </w:pPr>
      <w:r>
        <w:rPr>
          <w:lang w:eastAsia="ja-JP"/>
        </w:rPr>
        <w:t>These forms are as follows:</w:t>
      </w:r>
    </w:p>
    <w:p w14:paraId="52F7FD18" w14:textId="77777777"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eidr-s</w:t>
      </w:r>
      <w:r w:rsidRPr="00FA0103">
        <w:rPr>
          <w:rFonts w:ascii="Courier New" w:hAnsi="Courier New" w:cs="Courier New"/>
        </w:rPr>
        <w:t>:</w:t>
      </w:r>
      <w:r>
        <w:t>“&lt;</w:t>
      </w:r>
      <w:r w:rsidR="00D32B35">
        <w:t>EIDR suffix</w:t>
      </w:r>
      <w:r w:rsidRPr="004B3FFC">
        <w:t>&gt;</w:t>
      </w:r>
    </w:p>
    <w:p w14:paraId="0EB55558" w14:textId="77777777"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eidr-x</w:t>
      </w:r>
      <w:r w:rsidRPr="00FA0103">
        <w:rPr>
          <w:rFonts w:ascii="Courier New" w:hAnsi="Courier New" w:cs="Courier New"/>
        </w:rPr>
        <w:t>:</w:t>
      </w:r>
      <w:r>
        <w:t>“&lt;</w:t>
      </w:r>
      <w:r w:rsidR="00D32B35">
        <w:t>EIDR suffix</w:t>
      </w:r>
      <w:r w:rsidRPr="004B3FFC">
        <w:t>&gt;</w:t>
      </w:r>
      <w:r>
        <w:t>“:”&lt;extension&gt;</w:t>
      </w:r>
    </w:p>
    <w:p w14:paraId="5D97B95B" w14:textId="77777777" w:rsidR="00A930CB" w:rsidRDefault="00A930CB" w:rsidP="00A930CB">
      <w:pPr>
        <w:pStyle w:val="Body"/>
      </w:pPr>
      <w:r>
        <w:t>For example,</w:t>
      </w:r>
    </w:p>
    <w:p w14:paraId="20AEAE3A" w14:textId="77777777" w:rsidR="00A930CB" w:rsidRDefault="005F2A6E" w:rsidP="00A930CB">
      <w:pPr>
        <w:pStyle w:val="Body"/>
        <w:spacing w:before="0" w:after="0" w:line="240" w:lineRule="auto"/>
        <w:ind w:firstLine="0"/>
        <w:rPr>
          <w:rFonts w:ascii="Courier New" w:hAnsi="Courier New" w:cs="Courier New"/>
          <w:sz w:val="20"/>
        </w:rPr>
      </w:pPr>
      <w:r>
        <w:rPr>
          <w:rFonts w:ascii="Courier New" w:hAnsi="Courier New" w:cs="Courier New"/>
          <w:sz w:val="20"/>
        </w:rPr>
        <w:t>md:avail:eidr-s</w:t>
      </w:r>
      <w:r w:rsidR="00A930CB" w:rsidRPr="002F09BA">
        <w:rPr>
          <w:rFonts w:ascii="Courier New" w:hAnsi="Courier New" w:cs="Courier New"/>
          <w:sz w:val="20"/>
        </w:rPr>
        <w:t>:1012-7947-21D5-9D24-CC5F-H</w:t>
      </w:r>
    </w:p>
    <w:p w14:paraId="685EBC90" w14:textId="77777777" w:rsidR="005F2A6E" w:rsidRDefault="005F2A6E" w:rsidP="005F2A6E">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14:paraId="1574C3D2" w14:textId="77777777" w:rsidR="00A930CB" w:rsidRPr="00A930CB" w:rsidRDefault="005F2A6E" w:rsidP="00A930CB">
      <w:pPr>
        <w:pStyle w:val="Body"/>
      </w:pPr>
      <w:r>
        <w:t>The short form is used to express an EIDR</w:t>
      </w:r>
      <w:r w:rsidR="00D32B35" w:rsidRPr="00D32B35">
        <w:t xml:space="preserve"> </w:t>
      </w:r>
      <w:r w:rsidR="00D32B35">
        <w:t>ID with no other information</w:t>
      </w:r>
      <w:r>
        <w:t>.  The extended form is used when identifiers are derived from the EIDR</w:t>
      </w:r>
      <w:r w:rsidR="00D32B35">
        <w:t xml:space="preserve"> ID</w:t>
      </w:r>
      <w:r>
        <w:t>, but additional information is required to add uniqueness.  Examples will follow throughout this document.</w:t>
      </w:r>
    </w:p>
    <w:p w14:paraId="3B890B28" w14:textId="77777777" w:rsidR="005F2A6E" w:rsidRDefault="005F2A6E" w:rsidP="005F2A6E">
      <w:pPr>
        <w:pStyle w:val="Heading2"/>
      </w:pPr>
      <w:bookmarkStart w:id="204" w:name="_Toc394650823"/>
      <w:bookmarkStart w:id="205" w:name="_Toc389745800"/>
      <w:r>
        <w:t>EIDR Object Type</w:t>
      </w:r>
      <w:bookmarkEnd w:id="204"/>
      <w:bookmarkEnd w:id="205"/>
    </w:p>
    <w:p w14:paraId="137DDC65" w14:textId="77777777" w:rsidR="005F2A6E" w:rsidRDefault="005F2A6E" w:rsidP="00D32B35">
      <w:pPr>
        <w:pStyle w:val="Body"/>
        <w:rPr>
          <w:lang w:eastAsia="ja-JP"/>
        </w:rPr>
      </w:pPr>
      <w:r>
        <w:rPr>
          <w:lang w:eastAsia="ja-JP"/>
        </w:rPr>
        <w:t xml:space="preserve">When using </w:t>
      </w:r>
      <w:r>
        <w:t>EIDR</w:t>
      </w:r>
      <w:r>
        <w:rPr>
          <w:lang w:eastAsia="ja-JP"/>
        </w:rPr>
        <w:t xml:space="preserve"> as the based for an AvailID it is important to use the correct EIDR Object Type.  EIDR Object Types are defined in [EIDR-UG], Section 4.</w:t>
      </w:r>
    </w:p>
    <w:p w14:paraId="5E7CC084" w14:textId="77777777" w:rsidR="005F2A6E" w:rsidRDefault="005F2A6E" w:rsidP="00D32B35">
      <w:pPr>
        <w:pStyle w:val="Body"/>
        <w:rPr>
          <w:lang w:eastAsia="ja-JP"/>
        </w:rPr>
      </w:pPr>
      <w:r>
        <w:rPr>
          <w:lang w:eastAsia="ja-JP"/>
        </w:rPr>
        <w:lastRenderedPageBreak/>
        <w:t xml:space="preserve">EIDR Types </w:t>
      </w:r>
      <w:r>
        <w:t>should</w:t>
      </w:r>
      <w:r>
        <w:rPr>
          <w:lang w:eastAsia="ja-JP"/>
        </w:rPr>
        <w:t xml:space="preserve"> be assigned based on the asset types in the Avail.  In general if there is a single asset (or season) the EIDR type should represent </w:t>
      </w:r>
      <w:r w:rsidR="00D32B35">
        <w:rPr>
          <w:lang w:eastAsia="ja-JP"/>
        </w:rPr>
        <w:t>a</w:t>
      </w:r>
      <w:r>
        <w:rPr>
          <w:lang w:eastAsia="ja-JP"/>
        </w:rPr>
        <w:t xml:space="preserve"> particular </w:t>
      </w:r>
      <w:r w:rsidR="00D32B35">
        <w:rPr>
          <w:lang w:eastAsia="ja-JP"/>
        </w:rPr>
        <w:t>Edit</w:t>
      </w:r>
      <w:r>
        <w:rPr>
          <w:lang w:eastAsia="ja-JP"/>
        </w:rPr>
        <w:t xml:space="preserve"> of that asset.  If there is a collection of objects, it should be an EIDR Compilation (collection of assets).  However, if this is impractical, the type of the primary asset can be used.</w:t>
      </w:r>
    </w:p>
    <w:p w14:paraId="72F28023" w14:textId="77777777" w:rsidR="005F2A6E" w:rsidRDefault="005F2A6E" w:rsidP="005F2A6E">
      <w:pPr>
        <w:pStyle w:val="Body"/>
        <w:ind w:firstLine="0"/>
        <w:rPr>
          <w:lang w:eastAsia="ja-JP"/>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185"/>
        <w:gridCol w:w="2160"/>
        <w:gridCol w:w="2610"/>
      </w:tblGrid>
      <w:tr w:rsidR="005F2A6E" w14:paraId="0F29F4C4" w14:textId="77777777" w:rsidTr="00625818">
        <w:trPr>
          <w:jc w:val="center"/>
        </w:trPr>
        <w:tc>
          <w:tcPr>
            <w:tcW w:w="2185" w:type="dxa"/>
          </w:tcPr>
          <w:p w14:paraId="5C2AA60A" w14:textId="77777777"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Asset Type</w:t>
            </w:r>
          </w:p>
        </w:tc>
        <w:tc>
          <w:tcPr>
            <w:tcW w:w="2160" w:type="dxa"/>
          </w:tcPr>
          <w:p w14:paraId="6B30BA0D" w14:textId="77777777"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EIDR Type</w:t>
            </w:r>
          </w:p>
        </w:tc>
        <w:tc>
          <w:tcPr>
            <w:tcW w:w="2610" w:type="dxa"/>
          </w:tcPr>
          <w:p w14:paraId="475E7E8E" w14:textId="77777777"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Alternate EIDR Type</w:t>
            </w:r>
          </w:p>
        </w:tc>
      </w:tr>
      <w:tr w:rsidR="005F2A6E" w14:paraId="559CD95E" w14:textId="77777777" w:rsidTr="00625818">
        <w:trPr>
          <w:jc w:val="center"/>
        </w:trPr>
        <w:tc>
          <w:tcPr>
            <w:tcW w:w="2185" w:type="dxa"/>
          </w:tcPr>
          <w:p w14:paraId="579FBB40"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Movie</w:t>
            </w:r>
          </w:p>
        </w:tc>
        <w:tc>
          <w:tcPr>
            <w:tcW w:w="2160" w:type="dxa"/>
          </w:tcPr>
          <w:p w14:paraId="25DF5AFF"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Edit</w:t>
            </w:r>
          </w:p>
        </w:tc>
        <w:tc>
          <w:tcPr>
            <w:tcW w:w="2610" w:type="dxa"/>
          </w:tcPr>
          <w:p w14:paraId="04B2ACD3" w14:textId="77777777" w:rsidR="005F2A6E" w:rsidRPr="00C114E1" w:rsidRDefault="005F2A6E" w:rsidP="00625818">
            <w:pPr>
              <w:pStyle w:val="Body"/>
              <w:spacing w:before="0" w:after="0"/>
              <w:ind w:firstLine="0"/>
              <w:rPr>
                <w:rFonts w:ascii="Arial Narrow" w:hAnsi="Arial Narrow"/>
                <w:sz w:val="22"/>
                <w:lang w:eastAsia="ja-JP"/>
              </w:rPr>
            </w:pPr>
          </w:p>
        </w:tc>
      </w:tr>
      <w:tr w:rsidR="005F2A6E" w14:paraId="6B28EFDB" w14:textId="77777777" w:rsidTr="00625818">
        <w:trPr>
          <w:jc w:val="center"/>
        </w:trPr>
        <w:tc>
          <w:tcPr>
            <w:tcW w:w="2185" w:type="dxa"/>
          </w:tcPr>
          <w:p w14:paraId="7D4BC642"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Episode</w:t>
            </w:r>
          </w:p>
        </w:tc>
        <w:tc>
          <w:tcPr>
            <w:tcW w:w="2160" w:type="dxa"/>
          </w:tcPr>
          <w:p w14:paraId="5F01CD62" w14:textId="77777777" w:rsidR="005F2A6E" w:rsidRPr="00C114E1" w:rsidRDefault="005F2A6E" w:rsidP="00625818">
            <w:pPr>
              <w:pStyle w:val="Body"/>
              <w:spacing w:before="0" w:after="0"/>
              <w:ind w:firstLine="0"/>
              <w:rPr>
                <w:rFonts w:ascii="Arial Narrow" w:hAnsi="Arial Narrow"/>
                <w:sz w:val="22"/>
                <w:lang w:eastAsia="ja-JP"/>
              </w:rPr>
            </w:pPr>
            <w:r>
              <w:rPr>
                <w:rFonts w:ascii="Arial Narrow" w:hAnsi="Arial Narrow"/>
                <w:sz w:val="22"/>
                <w:lang w:eastAsia="ja-JP"/>
              </w:rPr>
              <w:t>Edit</w:t>
            </w:r>
            <w:r w:rsidR="00EB6FF7">
              <w:rPr>
                <w:rFonts w:ascii="Arial Narrow" w:hAnsi="Arial Narrow"/>
                <w:sz w:val="22"/>
                <w:lang w:eastAsia="ja-JP"/>
              </w:rPr>
              <w:t xml:space="preserve"> of Episode</w:t>
            </w:r>
          </w:p>
        </w:tc>
        <w:tc>
          <w:tcPr>
            <w:tcW w:w="2610" w:type="dxa"/>
          </w:tcPr>
          <w:p w14:paraId="633108BC" w14:textId="77777777" w:rsidR="005F2A6E" w:rsidRPr="00C114E1" w:rsidRDefault="005F2A6E" w:rsidP="00625818">
            <w:pPr>
              <w:pStyle w:val="Body"/>
              <w:spacing w:before="0" w:after="0"/>
              <w:ind w:firstLine="0"/>
              <w:rPr>
                <w:rFonts w:ascii="Arial Narrow" w:hAnsi="Arial Narrow"/>
                <w:sz w:val="22"/>
                <w:lang w:eastAsia="ja-JP"/>
              </w:rPr>
            </w:pPr>
          </w:p>
        </w:tc>
      </w:tr>
      <w:tr w:rsidR="005F2A6E" w14:paraId="392891A6" w14:textId="77777777" w:rsidTr="00625818">
        <w:trPr>
          <w:jc w:val="center"/>
        </w:trPr>
        <w:tc>
          <w:tcPr>
            <w:tcW w:w="2185" w:type="dxa"/>
          </w:tcPr>
          <w:p w14:paraId="1C86A36A"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c>
          <w:tcPr>
            <w:tcW w:w="2160" w:type="dxa"/>
          </w:tcPr>
          <w:p w14:paraId="7437E0E9"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c>
          <w:tcPr>
            <w:tcW w:w="2610" w:type="dxa"/>
          </w:tcPr>
          <w:p w14:paraId="1EBC4ED2" w14:textId="77777777" w:rsidR="005F2A6E" w:rsidRPr="00C114E1" w:rsidRDefault="005F2A6E" w:rsidP="00625818">
            <w:pPr>
              <w:pStyle w:val="Body"/>
              <w:spacing w:before="0" w:after="0"/>
              <w:ind w:firstLine="0"/>
              <w:rPr>
                <w:rFonts w:ascii="Arial Narrow" w:hAnsi="Arial Narrow"/>
                <w:sz w:val="22"/>
                <w:lang w:eastAsia="ja-JP"/>
              </w:rPr>
            </w:pPr>
          </w:p>
        </w:tc>
      </w:tr>
      <w:tr w:rsidR="005F2A6E" w14:paraId="0E4E75F2" w14:textId="77777777" w:rsidTr="00625818">
        <w:trPr>
          <w:jc w:val="center"/>
        </w:trPr>
        <w:tc>
          <w:tcPr>
            <w:tcW w:w="2185" w:type="dxa"/>
          </w:tcPr>
          <w:p w14:paraId="64687275"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Movie with extras</w:t>
            </w:r>
          </w:p>
        </w:tc>
        <w:tc>
          <w:tcPr>
            <w:tcW w:w="2160" w:type="dxa"/>
          </w:tcPr>
          <w:p w14:paraId="15FBD497"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14:paraId="79174F69"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Edit</w:t>
            </w:r>
          </w:p>
        </w:tc>
      </w:tr>
      <w:tr w:rsidR="005F2A6E" w14:paraId="17605E09" w14:textId="77777777" w:rsidTr="00625818">
        <w:trPr>
          <w:jc w:val="center"/>
        </w:trPr>
        <w:tc>
          <w:tcPr>
            <w:tcW w:w="2185" w:type="dxa"/>
          </w:tcPr>
          <w:p w14:paraId="730F6FB2"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Episode with extras</w:t>
            </w:r>
          </w:p>
        </w:tc>
        <w:tc>
          <w:tcPr>
            <w:tcW w:w="2160" w:type="dxa"/>
          </w:tcPr>
          <w:p w14:paraId="323CF501"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14:paraId="678FEC12" w14:textId="77777777" w:rsidR="005F2A6E" w:rsidRPr="00C114E1" w:rsidRDefault="005F2A6E" w:rsidP="00625818">
            <w:pPr>
              <w:pStyle w:val="Body"/>
              <w:spacing w:before="0" w:after="0"/>
              <w:ind w:firstLine="0"/>
              <w:rPr>
                <w:rFonts w:ascii="Arial Narrow" w:hAnsi="Arial Narrow"/>
                <w:sz w:val="22"/>
                <w:lang w:eastAsia="ja-JP"/>
              </w:rPr>
            </w:pPr>
            <w:r>
              <w:rPr>
                <w:rFonts w:ascii="Arial Narrow" w:hAnsi="Arial Narrow"/>
                <w:sz w:val="22"/>
                <w:lang w:eastAsia="ja-JP"/>
              </w:rPr>
              <w:t>Edit</w:t>
            </w:r>
          </w:p>
        </w:tc>
      </w:tr>
      <w:tr w:rsidR="005F2A6E" w14:paraId="43418E87" w14:textId="77777777" w:rsidTr="00625818">
        <w:trPr>
          <w:jc w:val="center"/>
        </w:trPr>
        <w:tc>
          <w:tcPr>
            <w:tcW w:w="2185" w:type="dxa"/>
          </w:tcPr>
          <w:p w14:paraId="67043D88"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 with Extras</w:t>
            </w:r>
          </w:p>
        </w:tc>
        <w:tc>
          <w:tcPr>
            <w:tcW w:w="2160" w:type="dxa"/>
          </w:tcPr>
          <w:p w14:paraId="28B98870"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14:paraId="70B3F817"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r>
    </w:tbl>
    <w:p w14:paraId="4505BAC4" w14:textId="77777777" w:rsidR="00A930CB" w:rsidRPr="00C114E1" w:rsidRDefault="00A930CB" w:rsidP="005F2A6E">
      <w:pPr>
        <w:pStyle w:val="Heading3"/>
      </w:pPr>
      <w:bookmarkStart w:id="206" w:name="_Toc394650824"/>
      <w:bookmarkStart w:id="207" w:name="_Toc389745801"/>
      <w:r>
        <w:t xml:space="preserve">EIDR </w:t>
      </w:r>
      <w:r w:rsidR="005F2A6E">
        <w:t>in Avails</w:t>
      </w:r>
      <w:bookmarkEnd w:id="206"/>
      <w:bookmarkEnd w:id="207"/>
    </w:p>
    <w:p w14:paraId="07DAD65C" w14:textId="77777777" w:rsidR="00A930CB" w:rsidRDefault="00A930CB" w:rsidP="00A930CB">
      <w:pPr>
        <w:pStyle w:val="Body"/>
      </w:pPr>
      <w:r>
        <w:t xml:space="preserve">In general, the EIDR-X form is most appropriate for Avails.  This is because there may be multiple Avails for a single title.  The &lt;extension&gt; part makes the Avail unique.  For example, let’s assume a single title: The Devil is in the Details, EIDR Edit = </w:t>
      </w:r>
      <w:r w:rsidRPr="002F09BA">
        <w:t>1012-7947-21D5-9D24-CC5F-H</w:t>
      </w:r>
      <w:r>
        <w:t>.  AvailIDs might be:</w:t>
      </w:r>
    </w:p>
    <w:p w14:paraId="715E4323" w14:textId="77777777"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14:paraId="48428D00" w14:textId="77777777" w:rsidR="00A930CB" w:rsidRPr="002F09BA" w:rsidRDefault="00A930CB" w:rsidP="00A930CB">
      <w:pPr>
        <w:pStyle w:val="Body"/>
        <w:spacing w:before="0" w:after="0" w:line="240" w:lineRule="auto"/>
        <w:ind w:firstLine="0"/>
        <w:rPr>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w:t>
      </w:r>
      <w:r>
        <w:rPr>
          <w:rFonts w:ascii="Courier New" w:hAnsi="Courier New" w:cs="Courier New"/>
          <w:sz w:val="20"/>
        </w:rPr>
        <w:t>Europe</w:t>
      </w:r>
    </w:p>
    <w:p w14:paraId="3C28196F" w14:textId="77777777"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_aug</w:t>
      </w:r>
      <w:r w:rsidRPr="002F09BA">
        <w:rPr>
          <w:rFonts w:ascii="Courier New" w:hAnsi="Courier New" w:cs="Courier New"/>
          <w:sz w:val="20"/>
        </w:rPr>
        <w:t>_NorthAmerica</w:t>
      </w:r>
    </w:p>
    <w:p w14:paraId="69648865" w14:textId="77777777" w:rsidR="00A930CB" w:rsidRPr="002F09BA" w:rsidRDefault="00A930CB" w:rsidP="00A930CB">
      <w:pPr>
        <w:pStyle w:val="Body"/>
        <w:spacing w:before="0" w:after="0" w:line="240" w:lineRule="auto"/>
        <w:ind w:firstLine="0"/>
        <w:rPr>
          <w:sz w:val="20"/>
        </w:rPr>
      </w:pPr>
      <w:r w:rsidRPr="002F09BA">
        <w:rPr>
          <w:rFonts w:ascii="Courier New" w:hAnsi="Courier New" w:cs="Courier New"/>
          <w:sz w:val="20"/>
        </w:rPr>
        <w:t>md:avail:eidr-x:1012-7947-21D5-9D24-CC5F-H:craigsmovies.com</w:t>
      </w:r>
      <w:r>
        <w:rPr>
          <w:rFonts w:ascii="Courier New" w:hAnsi="Courier New" w:cs="Courier New"/>
          <w:sz w:val="20"/>
        </w:rPr>
        <w:t>_aug</w:t>
      </w:r>
      <w:r w:rsidRPr="002F09BA">
        <w:rPr>
          <w:rFonts w:ascii="Courier New" w:hAnsi="Courier New" w:cs="Courier New"/>
          <w:sz w:val="20"/>
        </w:rPr>
        <w:t>_</w:t>
      </w:r>
      <w:r>
        <w:rPr>
          <w:rFonts w:ascii="Courier New" w:hAnsi="Courier New" w:cs="Courier New"/>
          <w:sz w:val="20"/>
        </w:rPr>
        <w:t>Europe</w:t>
      </w:r>
    </w:p>
    <w:p w14:paraId="50D1790F" w14:textId="77777777" w:rsidR="00A930CB" w:rsidRDefault="00A930CB" w:rsidP="00A930CB">
      <w:pPr>
        <w:pStyle w:val="Body"/>
      </w:pPr>
      <w:r>
        <w:t xml:space="preserve">Because </w:t>
      </w:r>
      <w:r w:rsidRPr="00C114E1">
        <w:t>the extended</w:t>
      </w:r>
      <w:r>
        <w:t xml:space="preserve"> EIDR (EIDR-X) form </w:t>
      </w:r>
      <w:r w:rsidRPr="00C114E1">
        <w:t xml:space="preserve">was used, </w:t>
      </w:r>
      <w:r>
        <w:t xml:space="preserve">it is possible to </w:t>
      </w:r>
      <w:r w:rsidRPr="00C114E1">
        <w:t xml:space="preserve">distinguish retailers, timing </w:t>
      </w:r>
      <w:r>
        <w:t>and</w:t>
      </w:r>
      <w:r w:rsidRPr="00C114E1">
        <w:t xml:space="preserve"> region.</w:t>
      </w:r>
      <w:r w:rsidR="00EB6FF7">
        <w:t xml:space="preserve"> This is done in a human-readable form, but it could also be done with something computer-friendly.</w:t>
      </w:r>
    </w:p>
    <w:p w14:paraId="0F1E23A5" w14:textId="77777777" w:rsidR="00A930CB" w:rsidRDefault="00A930CB" w:rsidP="00A930CB">
      <w:pPr>
        <w:pStyle w:val="Body"/>
      </w:pPr>
      <w:r>
        <w:t>Naming conventions in extensions are intended to support uniqueness human readability and SHOULD NOT be parsed automatically to extract information.</w:t>
      </w:r>
    </w:p>
    <w:p w14:paraId="124A39B3" w14:textId="77777777" w:rsidR="00657A34" w:rsidRDefault="00657A34" w:rsidP="00657A34">
      <w:pPr>
        <w:pStyle w:val="Heading2"/>
      </w:pPr>
      <w:bookmarkStart w:id="208" w:name="_Toc394650825"/>
      <w:bookmarkStart w:id="209" w:name="_Toc389745802"/>
      <w:r>
        <w:t>Practice for Constructing Asset Identifiers from top-level IDs</w:t>
      </w:r>
      <w:bookmarkEnd w:id="208"/>
      <w:bookmarkEnd w:id="209"/>
    </w:p>
    <w:p w14:paraId="449449D0" w14:textId="77777777" w:rsidR="00657A34" w:rsidRDefault="00657A34" w:rsidP="00657A34">
      <w:pPr>
        <w:pStyle w:val="Body"/>
      </w:pPr>
      <w:r>
        <w:t xml:space="preserve">This section defines a recommended practice for building the IDs required by the Manifest.  </w:t>
      </w:r>
      <w:r w:rsidR="00644ED9">
        <w:t>This practice is designed to make the manifest easier to create, read and maintain.</w:t>
      </w:r>
    </w:p>
    <w:p w14:paraId="07E09CD6" w14:textId="77777777" w:rsidR="00FC6F60" w:rsidRDefault="00FC6F60" w:rsidP="00FC6F60">
      <w:pPr>
        <w:pStyle w:val="Body"/>
      </w:pPr>
      <w:r>
        <w:t>This practice should be used when unique identifiers do not already exist for an object.  For example, if there is an ID for a movie’s trailer, it should be used. However, it there is no ID for that trailer, this practice describes how to construct a unique trailer ID from the movie’s ID.</w:t>
      </w:r>
    </w:p>
    <w:p w14:paraId="4EED8346" w14:textId="77777777" w:rsidR="00FC6F60" w:rsidRDefault="00FC6F60" w:rsidP="00FC6F60">
      <w:pPr>
        <w:pStyle w:val="Body"/>
        <w:keepNext/>
      </w:pPr>
      <w:r>
        <w:lastRenderedPageBreak/>
        <w:t>Following is an example of identifiers using this convention.</w:t>
      </w:r>
    </w:p>
    <w:p w14:paraId="08D203DA" w14:textId="77777777" w:rsidR="00FC6F60" w:rsidRDefault="00FC6F60" w:rsidP="00FC6F60">
      <w:pPr>
        <w:pStyle w:val="Body"/>
        <w:ind w:firstLine="0"/>
        <w:jc w:val="center"/>
      </w:pPr>
      <w:r>
        <w:object w:dxaOrig="13545" w:dyaOrig="5844">
          <v:shape id="_x0000_i1027" type="#_x0000_t75" style="width:485.75pt;height:209.55pt" o:ole="">
            <v:imagedata r:id="rId26" o:title=""/>
          </v:shape>
          <o:OLEObject Type="Embed" ProgID="Visio.Drawing.11" ShapeID="_x0000_i1027" DrawAspect="Content" ObjectID="_1468393426" r:id="rId27"/>
        </w:object>
      </w:r>
    </w:p>
    <w:p w14:paraId="7BEA797D" w14:textId="77777777" w:rsidR="00FC6F60" w:rsidRDefault="00FC6F60" w:rsidP="00FC6F60">
      <w:pPr>
        <w:pStyle w:val="Body"/>
        <w:ind w:firstLine="0"/>
        <w:jc w:val="center"/>
      </w:pPr>
    </w:p>
    <w:p w14:paraId="6D43B28F" w14:textId="77777777" w:rsidR="00341E70" w:rsidRDefault="00341E70" w:rsidP="00341E70">
      <w:pPr>
        <w:pStyle w:val="Body"/>
      </w:pPr>
      <w:r>
        <w:t>ID form remains consistent with the other ID recommendations.  That is, the ID is of the form:</w:t>
      </w:r>
    </w:p>
    <w:p w14:paraId="5926056B" w14:textId="77777777" w:rsidR="00341E70" w:rsidRDefault="00341E70" w:rsidP="00341E70">
      <w:pPr>
        <w:pStyle w:val="Body"/>
      </w:pPr>
      <w:r w:rsidRPr="004B3FFC">
        <w:t>&lt;</w:t>
      </w:r>
      <w:r>
        <w:rPr>
          <w:lang w:eastAsia="ja-JP"/>
        </w:rPr>
        <w:t>MDID</w:t>
      </w:r>
      <w:r w:rsidRPr="004B3FFC">
        <w:t>&gt; ::= “</w:t>
      </w:r>
      <w:r w:rsidRPr="00FA0103">
        <w:rPr>
          <w:rFonts w:ascii="Courier New" w:hAnsi="Courier New" w:cs="Courier New"/>
        </w:rPr>
        <w:t>md:</w:t>
      </w:r>
      <w:r>
        <w:t>“</w:t>
      </w:r>
      <w:r w:rsidRPr="004B3FFC">
        <w:t>&lt;type&gt;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t>”&lt;SSID&gt;</w:t>
      </w:r>
    </w:p>
    <w:p w14:paraId="22AAC240" w14:textId="77777777" w:rsidR="00DA3F3E" w:rsidRDefault="00341E70" w:rsidP="005061D8">
      <w:pPr>
        <w:pStyle w:val="Body"/>
        <w:ind w:firstLine="0"/>
      </w:pPr>
      <w:r>
        <w:t xml:space="preserve">This practice addresses the &lt;SSID&gt; part.  </w:t>
      </w:r>
      <w:r w:rsidR="005061D8">
        <w:t>T</w:t>
      </w:r>
      <w:r w:rsidR="00DA3F3E">
        <w:t>he following form is used.</w:t>
      </w:r>
      <w:r w:rsidR="00644ED9">
        <w:t xml:space="preserve">  Note: It looks complicated, but you’ll see from the examples it’s quite simple.</w:t>
      </w:r>
    </w:p>
    <w:p w14:paraId="0BEAC5B4" w14:textId="77777777" w:rsidR="00DA3F3E" w:rsidRDefault="00DA3F3E" w:rsidP="0069636C">
      <w:pPr>
        <w:pStyle w:val="Body"/>
        <w:ind w:left="576" w:firstLine="0"/>
        <w:rPr>
          <w:color w:val="244061" w:themeColor="accent1" w:themeShade="80"/>
        </w:rPr>
      </w:pPr>
      <w:r>
        <w:t>&lt;SSID&gt;::=</w:t>
      </w:r>
      <w:r w:rsidR="003D1DAE">
        <w:t xml:space="preserve"> &lt;Experience SSID&gt; |</w:t>
      </w:r>
      <w:r>
        <w:t xml:space="preserve"> </w:t>
      </w:r>
      <w:r w:rsidRPr="0069636C">
        <w:rPr>
          <w:color w:val="4F6228" w:themeColor="accent3" w:themeShade="80"/>
        </w:rPr>
        <w:t>&lt;Presentation SSID&gt;</w:t>
      </w:r>
      <w:r>
        <w:t xml:space="preserve"> | </w:t>
      </w:r>
      <w:r w:rsidRPr="0069636C">
        <w:rPr>
          <w:color w:val="244061" w:themeColor="accent1" w:themeShade="80"/>
        </w:rPr>
        <w:t>&lt;Component SSID&gt;</w:t>
      </w:r>
    </w:p>
    <w:p w14:paraId="48AF4390" w14:textId="77777777" w:rsidR="00AC1DEA" w:rsidRDefault="00AC1DEA" w:rsidP="00AC1DEA">
      <w:pPr>
        <w:pStyle w:val="Body"/>
      </w:pPr>
      <w:r>
        <w:t xml:space="preserve">When constructing an identifier, it is important that the completed &lt;SSID&gt; is formatted in compliance with the &lt;scheme&gt;. </w:t>
      </w:r>
    </w:p>
    <w:p w14:paraId="06BFB57F" w14:textId="77777777" w:rsidR="00C437F6" w:rsidRPr="00C437F6" w:rsidRDefault="00C437F6" w:rsidP="00C437F6">
      <w:pPr>
        <w:pStyle w:val="Body"/>
        <w:rPr>
          <w:ins w:id="210" w:author="Author"/>
          <w:rFonts w:ascii="Courier New" w:hAnsi="Courier New" w:cs="Courier New"/>
          <w:sz w:val="20"/>
        </w:rPr>
      </w:pPr>
      <w:ins w:id="211" w:author="Author">
        <w:r>
          <w:t xml:space="preserve">The following examples use EIDR; for example, </w:t>
        </w:r>
        <w:r w:rsidRPr="003D1DAE">
          <w:rPr>
            <w:rFonts w:ascii="Courier New" w:hAnsi="Courier New" w:cs="Courier New"/>
            <w:sz w:val="20"/>
          </w:rPr>
          <w:t>md</w:t>
        </w:r>
        <w:proofErr w:type="gramStart"/>
        <w:r w:rsidRPr="003D1DAE">
          <w:rPr>
            <w:rFonts w:ascii="Courier New" w:hAnsi="Courier New" w:cs="Courier New"/>
            <w:sz w:val="20"/>
          </w:rPr>
          <w:t>:presentationid:eidr</w:t>
        </w:r>
        <w:proofErr w:type="gramEnd"/>
        <w:r w:rsidRPr="003D1DAE">
          <w:rPr>
            <w:rFonts w:ascii="Courier New" w:hAnsi="Courier New" w:cs="Courier New"/>
            <w:sz w:val="20"/>
          </w:rPr>
          <w:t>-x:</w:t>
        </w:r>
        <w:r w:rsidRPr="002F09BA">
          <w:rPr>
            <w:rFonts w:ascii="Courier New" w:hAnsi="Courier New" w:cs="Courier New"/>
            <w:sz w:val="20"/>
          </w:rPr>
          <w:t>1012-7947-21D5-9D24-CC5F-H</w:t>
        </w:r>
        <w:r>
          <w:rPr>
            <w:rFonts w:ascii="Courier New" w:hAnsi="Courier New" w:cs="Courier New"/>
            <w:sz w:val="20"/>
          </w:rPr>
          <w:t>:trailer.1.</w:t>
        </w:r>
        <w:r w:rsidRPr="00C437F6">
          <w:t xml:space="preserve">  Oth</w:t>
        </w:r>
        <w:r>
          <w:t>er identifier schemes also work, provided one can distinguish between the pure identifier and one with an extension.  This practice suggest appending ‘</w:t>
        </w:r>
        <w:r w:rsidRPr="00C437F6">
          <w:rPr>
            <w:rFonts w:ascii="Courier New" w:hAnsi="Courier New" w:cs="Courier New"/>
            <w:sz w:val="20"/>
          </w:rPr>
          <w:t>-x</w:t>
        </w:r>
        <w:r>
          <w:t xml:space="preserve">’ to the org-specific scheme.  For example, </w:t>
        </w:r>
        <w:r w:rsidRPr="00C437F6">
          <w:rPr>
            <w:rFonts w:ascii="Courier New" w:hAnsi="Courier New" w:cs="Courier New"/>
            <w:sz w:val="20"/>
          </w:rPr>
          <w:t>org</w:t>
        </w:r>
        <w:proofErr w:type="gramStart"/>
        <w:r w:rsidRPr="00C437F6">
          <w:rPr>
            <w:rFonts w:ascii="Courier New" w:hAnsi="Courier New" w:cs="Courier New"/>
            <w:sz w:val="20"/>
          </w:rPr>
          <w:t>:craigsmovies.com</w:t>
        </w:r>
        <w:proofErr w:type="gramEnd"/>
        <w:r>
          <w:t xml:space="preserve"> becomes </w:t>
        </w:r>
        <w:proofErr w:type="spellStart"/>
        <w:r w:rsidRPr="00C437F6">
          <w:rPr>
            <w:rFonts w:ascii="Courier New" w:hAnsi="Courier New" w:cs="Courier New"/>
            <w:sz w:val="20"/>
          </w:rPr>
          <w:t>org:craigsmovies.com-x</w:t>
        </w:r>
        <w:proofErr w:type="spellEnd"/>
        <w:r>
          <w:t xml:space="preserve"> as shown in this example, </w:t>
        </w:r>
        <w:r w:rsidRPr="003D1DAE">
          <w:rPr>
            <w:rFonts w:ascii="Courier New" w:hAnsi="Courier New" w:cs="Courier New"/>
            <w:sz w:val="20"/>
          </w:rPr>
          <w:t>md:presentationid:</w:t>
        </w:r>
        <w:r>
          <w:rPr>
            <w:rFonts w:ascii="Courier New" w:hAnsi="Courier New" w:cs="Courier New"/>
            <w:sz w:val="20"/>
          </w:rPr>
          <w:t>org:craigsmovies.com-x</w:t>
        </w:r>
        <w:r w:rsidRPr="003D1DAE">
          <w:rPr>
            <w:rFonts w:ascii="Courier New" w:hAnsi="Courier New" w:cs="Courier New"/>
            <w:sz w:val="20"/>
          </w:rPr>
          <w:t>:</w:t>
        </w:r>
        <w:r>
          <w:rPr>
            <w:rFonts w:ascii="Courier New" w:hAnsi="Courier New" w:cs="Courier New"/>
            <w:sz w:val="20"/>
          </w:rPr>
          <w:t>abc123:trailer.1</w:t>
        </w:r>
      </w:ins>
    </w:p>
    <w:p w14:paraId="03A275DF" w14:textId="77777777" w:rsidR="003D1DAE" w:rsidRDefault="003D1DAE" w:rsidP="00AC1DEA">
      <w:pPr>
        <w:pStyle w:val="Heading3"/>
      </w:pPr>
      <w:bookmarkStart w:id="212" w:name="_Toc394650826"/>
      <w:bookmarkStart w:id="213" w:name="_Toc389745803"/>
      <w:r>
        <w:t>Derived Experience IDs</w:t>
      </w:r>
      <w:bookmarkEnd w:id="212"/>
      <w:bookmarkEnd w:id="213"/>
    </w:p>
    <w:p w14:paraId="0A90B05A" w14:textId="77777777" w:rsidR="003D1DAE" w:rsidRDefault="003D1DAE" w:rsidP="003D1DAE">
      <w:pPr>
        <w:pStyle w:val="Body"/>
      </w:pPr>
      <w:r>
        <w:t>Experience IDs are derived using the &lt;Experience SSID&gt; form.</w:t>
      </w:r>
    </w:p>
    <w:p w14:paraId="6BCA12FB" w14:textId="77777777" w:rsidR="003650A4" w:rsidRPr="003D1DAE" w:rsidRDefault="003650A4" w:rsidP="003650A4">
      <w:pPr>
        <w:pStyle w:val="Body"/>
      </w:pPr>
      <w:r>
        <w:t>&lt;Experience SSID&gt; ::= &lt;Root SSID&gt;[“:”&lt;experience name&gt;]</w:t>
      </w:r>
    </w:p>
    <w:p w14:paraId="4247206B" w14:textId="77777777" w:rsidR="003650A4" w:rsidRDefault="003650A4" w:rsidP="003650A4">
      <w:pPr>
        <w:pStyle w:val="Body"/>
        <w:numPr>
          <w:ilvl w:val="0"/>
          <w:numId w:val="22"/>
        </w:numPr>
      </w:pPr>
      <w:r>
        <w:t xml:space="preserve">&lt;Root SSID&gt; refers to the identifier of the parent object from which the </w:t>
      </w:r>
      <w:r w:rsidR="00C70738">
        <w:t>Experience</w:t>
      </w:r>
      <w:r>
        <w:t xml:space="preserve"> is derived.  For example, if the </w:t>
      </w:r>
      <w:r w:rsidR="00C70738">
        <w:t>Experience</w:t>
      </w:r>
      <w:r>
        <w:t xml:space="preserve"> </w:t>
      </w:r>
      <w:r w:rsidR="00C70738">
        <w:t xml:space="preserve">is for </w:t>
      </w:r>
      <w:r>
        <w:t>a movie, the &lt;Root SSID&gt; is the SSID for the movie.</w:t>
      </w:r>
      <w:r w:rsidR="00C70738">
        <w:t xml:space="preserve"> If the Experience is for a season, the &lt;Root SSID&gt; is the SSID for the season.</w:t>
      </w:r>
    </w:p>
    <w:p w14:paraId="3DB37EAA" w14:textId="77777777" w:rsidR="003650A4" w:rsidRDefault="003650A4" w:rsidP="003650A4">
      <w:pPr>
        <w:pStyle w:val="Body"/>
        <w:numPr>
          <w:ilvl w:val="0"/>
          <w:numId w:val="22"/>
        </w:numPr>
      </w:pPr>
      <w:r>
        <w:lastRenderedPageBreak/>
        <w:t>&lt;experience name&gt; is a string unique for Experience IDs for the &lt;Root SSID&gt;.  That is, it needs to be different for each ExperienceID derived from a given &lt;Root SSID&gt;.</w:t>
      </w:r>
    </w:p>
    <w:p w14:paraId="2A0F18C6" w14:textId="77777777" w:rsidR="003D1DAE" w:rsidRDefault="003D1DAE" w:rsidP="003D1DAE">
      <w:pPr>
        <w:pStyle w:val="Body"/>
      </w:pPr>
      <w:r>
        <w:t xml:space="preserve">As Experiences often align with the </w:t>
      </w:r>
      <w:r w:rsidR="003650A4">
        <w:t>top-level</w:t>
      </w:r>
      <w:r w:rsidR="00222869">
        <w:t xml:space="preserve"> identifier used in ALID and ContentID</w:t>
      </w:r>
      <w:r w:rsidR="003650A4">
        <w:t xml:space="preserve"> (i.e., &lt;Root SSID&gt;</w:t>
      </w:r>
      <w:r w:rsidR="00222869">
        <w:t xml:space="preserve">.  In this case, the Experience ID is simply constructed using the base identifier as the SSID; for example, </w:t>
      </w:r>
      <w:r w:rsidR="00222869" w:rsidRPr="003650A4">
        <w:rPr>
          <w:rFonts w:ascii="Courier New" w:hAnsi="Courier New" w:cs="Courier New"/>
          <w:sz w:val="20"/>
        </w:rPr>
        <w:t>md:experienceid</w:t>
      </w:r>
      <w:r w:rsidR="003650A4">
        <w:rPr>
          <w:rFonts w:ascii="Courier New" w:hAnsi="Courier New" w:cs="Courier New"/>
          <w:sz w:val="20"/>
        </w:rPr>
        <w:t>:eidr-s</w:t>
      </w:r>
      <w:r w:rsidR="00222869" w:rsidRPr="003650A4">
        <w:rPr>
          <w:rFonts w:ascii="Courier New" w:hAnsi="Courier New" w:cs="Courier New"/>
          <w:sz w:val="20"/>
        </w:rPr>
        <w:t>:1012-7947-21D5-9D24-CC5F-H</w:t>
      </w:r>
      <w:r w:rsidR="00222869">
        <w:t>.</w:t>
      </w:r>
    </w:p>
    <w:p w14:paraId="203635AE" w14:textId="77777777" w:rsidR="00222869" w:rsidRDefault="00222869" w:rsidP="003D1DAE">
      <w:pPr>
        <w:pStyle w:val="Body"/>
      </w:pPr>
      <w:r>
        <w:t>Where there is not a simple mapping Experi</w:t>
      </w:r>
      <w:r w:rsidR="003650A4">
        <w:t xml:space="preserve">ence ID can be constructed by appending unique data; for example, </w:t>
      </w:r>
      <w:r w:rsidR="003650A4" w:rsidRPr="003650A4">
        <w:rPr>
          <w:rFonts w:ascii="Courier New" w:hAnsi="Courier New" w:cs="Courier New"/>
          <w:sz w:val="20"/>
        </w:rPr>
        <w:t>md:experienceid:eidr-x:1012-7947-21D5-9D24-CC5F-H</w:t>
      </w:r>
      <w:r w:rsidR="003650A4">
        <w:rPr>
          <w:rFonts w:ascii="Courier New" w:hAnsi="Courier New" w:cs="Courier New"/>
          <w:sz w:val="20"/>
        </w:rPr>
        <w:t>:exp1</w:t>
      </w:r>
      <w:r w:rsidR="003650A4" w:rsidRPr="003650A4">
        <w:t>.</w:t>
      </w:r>
    </w:p>
    <w:p w14:paraId="5AB60E34" w14:textId="77777777" w:rsidR="00AC1DEA" w:rsidRDefault="003D1DAE" w:rsidP="00AC1DEA">
      <w:pPr>
        <w:pStyle w:val="Heading3"/>
      </w:pPr>
      <w:bookmarkStart w:id="214" w:name="_Toc394650827"/>
      <w:bookmarkStart w:id="215" w:name="_Toc389745804"/>
      <w:r>
        <w:t xml:space="preserve">Derived </w:t>
      </w:r>
      <w:r w:rsidR="00AC1DEA">
        <w:t>P</w:t>
      </w:r>
      <w:r>
        <w:t>resentation IDs</w:t>
      </w:r>
      <w:bookmarkEnd w:id="214"/>
      <w:bookmarkEnd w:id="215"/>
    </w:p>
    <w:p w14:paraId="154BD15C" w14:textId="77777777" w:rsidR="003D1DAE" w:rsidRPr="003D1DAE" w:rsidRDefault="003D1DAE" w:rsidP="003D1DAE">
      <w:pPr>
        <w:pStyle w:val="Body"/>
      </w:pPr>
      <w:r>
        <w:t>Presentation IDs are derived using the &lt;Presentation SSID&gt; form.</w:t>
      </w:r>
    </w:p>
    <w:p w14:paraId="18AB828D" w14:textId="77777777" w:rsidR="00DA3F3E" w:rsidRPr="0069636C" w:rsidRDefault="00DA3F3E" w:rsidP="0069636C">
      <w:pPr>
        <w:pStyle w:val="Body"/>
        <w:ind w:left="576" w:firstLine="0"/>
        <w:rPr>
          <w:color w:val="4F6228" w:themeColor="accent3" w:themeShade="80"/>
        </w:rPr>
      </w:pPr>
      <w:r w:rsidRPr="0069636C">
        <w:rPr>
          <w:color w:val="4F6228" w:themeColor="accent3" w:themeShade="80"/>
        </w:rPr>
        <w:t xml:space="preserve">&lt;Presentation SSID&gt; ::= </w:t>
      </w:r>
      <w:r w:rsidR="005061D8" w:rsidRPr="0069636C">
        <w:rPr>
          <w:color w:val="4F6228" w:themeColor="accent3" w:themeShade="80"/>
        </w:rPr>
        <w:t>&lt;Presentation Unique ID&gt; | &lt;Root SSID&gt;</w:t>
      </w:r>
      <w:r w:rsidRPr="0069636C">
        <w:rPr>
          <w:color w:val="4F6228" w:themeColor="accent3" w:themeShade="80"/>
        </w:rPr>
        <w:t>“:”&lt;</w:t>
      </w:r>
      <w:r w:rsidR="00644ED9" w:rsidRPr="0069636C">
        <w:rPr>
          <w:color w:val="4F6228" w:themeColor="accent3" w:themeShade="80"/>
        </w:rPr>
        <w:t>av</w:t>
      </w:r>
      <w:r w:rsidRPr="0069636C">
        <w:rPr>
          <w:color w:val="4F6228" w:themeColor="accent3" w:themeShade="80"/>
        </w:rPr>
        <w:t xml:space="preserve"> type&gt;</w:t>
      </w:r>
      <w:r w:rsidR="00644ED9" w:rsidRPr="0069636C">
        <w:rPr>
          <w:color w:val="4F6228" w:themeColor="accent3" w:themeShade="80"/>
        </w:rPr>
        <w:br/>
        <w:t>[“_”&lt;av subtype&gt;] [“.”&lt;index&gt;]</w:t>
      </w:r>
    </w:p>
    <w:p w14:paraId="06BC23AF" w14:textId="77777777" w:rsidR="0069636C" w:rsidRDefault="0069636C" w:rsidP="0069636C">
      <w:pPr>
        <w:pStyle w:val="Body"/>
        <w:numPr>
          <w:ilvl w:val="0"/>
          <w:numId w:val="22"/>
        </w:numPr>
      </w:pPr>
      <w:r>
        <w:t xml:space="preserve">&lt;Presentation Unique ID&gt; and &lt;Component Unique ID&gt; are identifiers that are assigned to the assets externally to this practice.  For example, if an EIDR is created for a particular Presentation that would be the &lt;Presentation Unique ID&gt;.  Similarly, if an EIDR is created for a given audio track, that would be the &lt;Component Unique ID&gt;.  </w:t>
      </w:r>
    </w:p>
    <w:p w14:paraId="7AB1967C" w14:textId="77777777" w:rsidR="00C70738" w:rsidRDefault="00C70738" w:rsidP="00C70738">
      <w:pPr>
        <w:pStyle w:val="Body"/>
        <w:numPr>
          <w:ilvl w:val="0"/>
          <w:numId w:val="22"/>
        </w:numPr>
      </w:pPr>
      <w:r>
        <w:t>&lt;Root SSID&gt; refers to the identifier of the parent object from which the Presentation is derived.  For example, if the Presentation is a trailer for a movie, the &lt;Root SSID&gt; is the SSID for the movie.   It is assumed there is only one “feature” presentation for the given &lt;Root SSID&gt;</w:t>
      </w:r>
    </w:p>
    <w:p w14:paraId="09E70FCE" w14:textId="77777777" w:rsidR="0069636C" w:rsidRDefault="0069636C" w:rsidP="0069636C">
      <w:pPr>
        <w:pStyle w:val="Body"/>
        <w:numPr>
          <w:ilvl w:val="0"/>
          <w:numId w:val="22"/>
        </w:numPr>
      </w:pPr>
      <w:r>
        <w:t>&lt;av type&gt;, &lt;av subtype&gt; and &lt;index&gt; distinguish this asset from other assets</w:t>
      </w:r>
    </w:p>
    <w:p w14:paraId="005615F3" w14:textId="77777777" w:rsidR="0069636C" w:rsidRDefault="0069636C" w:rsidP="0069636C">
      <w:pPr>
        <w:pStyle w:val="Body"/>
        <w:numPr>
          <w:ilvl w:val="1"/>
          <w:numId w:val="22"/>
        </w:numPr>
      </w:pPr>
      <w:r>
        <w:t>&lt;av type&gt; is as defined in Audiovisual/Type.</w:t>
      </w:r>
    </w:p>
    <w:p w14:paraId="0194C307" w14:textId="77777777" w:rsidR="0069636C" w:rsidRDefault="0069636C" w:rsidP="0069636C">
      <w:pPr>
        <w:pStyle w:val="Body"/>
        <w:numPr>
          <w:ilvl w:val="1"/>
          <w:numId w:val="22"/>
        </w:numPr>
      </w:pPr>
      <w:r>
        <w:t>&lt;av subtype&gt; is as defined in Audiovisual/Subtype.  This should be included if Audiovisual/Subtype is present.</w:t>
      </w:r>
    </w:p>
    <w:p w14:paraId="430A9C6A" w14:textId="77777777" w:rsidR="0069636C" w:rsidRDefault="0069636C" w:rsidP="0069636C">
      <w:pPr>
        <w:pStyle w:val="Body"/>
        <w:numPr>
          <w:ilvl w:val="1"/>
          <w:numId w:val="22"/>
        </w:numPr>
      </w:pPr>
      <w:r>
        <w:t xml:space="preserve">&lt;index&gt; is a number used to differentiate objects of the same type/subtype.  </w:t>
      </w:r>
    </w:p>
    <w:p w14:paraId="091F718E" w14:textId="77777777" w:rsidR="0069636C" w:rsidRPr="001D021D" w:rsidRDefault="00AC1DEA" w:rsidP="0069636C">
      <w:pPr>
        <w:pStyle w:val="Body"/>
        <w:numPr>
          <w:ilvl w:val="1"/>
          <w:numId w:val="22"/>
        </w:numPr>
        <w:rPr>
          <w:rFonts w:ascii="Courier New" w:hAnsi="Courier New" w:cs="Courier New"/>
          <w:sz w:val="22"/>
        </w:rPr>
      </w:pPr>
      <w:r>
        <w:t>For example</w:t>
      </w:r>
      <w:r w:rsidR="0069636C">
        <w:t>:</w:t>
      </w:r>
      <w:r>
        <w:t xml:space="preserve"> </w:t>
      </w:r>
      <w:r w:rsidR="0069636C">
        <w:t xml:space="preserve"> </w:t>
      </w:r>
      <w:r w:rsidR="0069636C" w:rsidRPr="00AC1DEA">
        <w:rPr>
          <w:rFonts w:ascii="Courier New" w:hAnsi="Courier New" w:cs="Courier New"/>
          <w:sz w:val="20"/>
        </w:rPr>
        <w:t>main, promotion_trailer.1</w:t>
      </w:r>
      <w:r w:rsidRPr="00AC1DEA">
        <w:rPr>
          <w:rFonts w:ascii="Courier New" w:hAnsi="Courier New" w:cs="Courier New"/>
          <w:sz w:val="20"/>
        </w:rPr>
        <w:t>, trailer.2</w:t>
      </w:r>
      <w:r w:rsidR="0069636C" w:rsidRPr="00AC1DEA">
        <w:rPr>
          <w:rFonts w:ascii="Courier New" w:hAnsi="Courier New" w:cs="Courier New"/>
          <w:sz w:val="20"/>
        </w:rPr>
        <w:t>, bonus_making-of.</w:t>
      </w:r>
      <w:r w:rsidRPr="00AC1DEA">
        <w:rPr>
          <w:rFonts w:ascii="Courier New" w:hAnsi="Courier New" w:cs="Courier New"/>
          <w:sz w:val="20"/>
        </w:rPr>
        <w:t xml:space="preserve">1, bonus_making-of.2, bonus_deleted-scenes.1, </w:t>
      </w:r>
      <w:r w:rsidR="003D1DAE">
        <w:rPr>
          <w:rFonts w:ascii="Courier New" w:hAnsi="Courier New" w:cs="Courier New"/>
          <w:sz w:val="20"/>
        </w:rPr>
        <w:t>bonus_</w:t>
      </w:r>
      <w:r w:rsidRPr="00AC1DEA">
        <w:rPr>
          <w:rFonts w:ascii="Courier New" w:hAnsi="Courier New" w:cs="Courier New"/>
          <w:sz w:val="20"/>
        </w:rPr>
        <w:t>deleted-scenes.2</w:t>
      </w:r>
    </w:p>
    <w:p w14:paraId="1654019F" w14:textId="77777777" w:rsidR="001D021D" w:rsidRDefault="001D021D" w:rsidP="001D021D">
      <w:pPr>
        <w:pStyle w:val="Body"/>
      </w:pPr>
      <w:r>
        <w:t>Following are examples of Presentation IDs using this approach:</w:t>
      </w:r>
    </w:p>
    <w:p w14:paraId="2FCEEA9C" w14:textId="77777777" w:rsidR="001D021D" w:rsidRDefault="001D021D" w:rsidP="001D021D">
      <w:pPr>
        <w:pStyle w:val="Body"/>
        <w:numPr>
          <w:ilvl w:val="0"/>
          <w:numId w:val="22"/>
        </w:numPr>
        <w:rPr>
          <w:rFonts w:ascii="Courier New" w:hAnsi="Courier New" w:cs="Courier New"/>
          <w:sz w:val="20"/>
        </w:rPr>
      </w:pPr>
      <w:r w:rsidRPr="003D1DAE">
        <w:rPr>
          <w:rFonts w:ascii="Courier New" w:hAnsi="Courier New" w:cs="Courier New"/>
          <w:sz w:val="20"/>
        </w:rPr>
        <w:t>md:presentationid:</w:t>
      </w:r>
      <w:r w:rsidR="003D1DAE" w:rsidRPr="003D1DAE">
        <w:rPr>
          <w:rFonts w:ascii="Courier New" w:hAnsi="Courier New" w:cs="Courier New"/>
          <w:sz w:val="20"/>
        </w:rPr>
        <w:t>eidr-x:</w:t>
      </w:r>
      <w:r w:rsidR="003D1DAE" w:rsidRPr="002F09BA">
        <w:rPr>
          <w:rFonts w:ascii="Courier New" w:hAnsi="Courier New" w:cs="Courier New"/>
          <w:sz w:val="20"/>
        </w:rPr>
        <w:t>1012-7947-21D5-9D24-CC5F-H</w:t>
      </w:r>
      <w:r w:rsidR="003D1DAE">
        <w:rPr>
          <w:rFonts w:ascii="Courier New" w:hAnsi="Courier New" w:cs="Courier New"/>
          <w:sz w:val="20"/>
        </w:rPr>
        <w:t>:main</w:t>
      </w:r>
    </w:p>
    <w:p w14:paraId="300B1ED7"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:trailer.1</w:t>
      </w:r>
    </w:p>
    <w:p w14:paraId="35AAF27A"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:bonus_deleted-scenes.1</w:t>
      </w:r>
    </w:p>
    <w:p w14:paraId="7A24FA06" w14:textId="77777777" w:rsidR="00AC1DEA" w:rsidRPr="00AC1DEA" w:rsidRDefault="003D1DAE" w:rsidP="00AC1DEA">
      <w:pPr>
        <w:pStyle w:val="Heading3"/>
        <w:rPr>
          <w:sz w:val="22"/>
        </w:rPr>
      </w:pPr>
      <w:bookmarkStart w:id="216" w:name="_Toc394650828"/>
      <w:bookmarkStart w:id="217" w:name="_Toc389745805"/>
      <w:r>
        <w:lastRenderedPageBreak/>
        <w:t>Derived Component IDs</w:t>
      </w:r>
      <w:bookmarkEnd w:id="216"/>
      <w:bookmarkEnd w:id="217"/>
    </w:p>
    <w:p w14:paraId="7798B1DC" w14:textId="77777777" w:rsidR="003D1DAE" w:rsidRPr="003D1DAE" w:rsidRDefault="003D1DAE" w:rsidP="003D1DAE">
      <w:pPr>
        <w:pStyle w:val="Body"/>
      </w:pPr>
      <w:r>
        <w:t>Componet IDs are derived using the &lt;Component SSID&gt; form.</w:t>
      </w:r>
    </w:p>
    <w:p w14:paraId="37EC4487" w14:textId="77777777" w:rsidR="00DA3F3E" w:rsidRPr="0069636C" w:rsidRDefault="00DA3F3E" w:rsidP="00644ED9">
      <w:pPr>
        <w:pStyle w:val="Body"/>
        <w:ind w:left="288" w:firstLine="0"/>
        <w:rPr>
          <w:color w:val="244061" w:themeColor="accent1" w:themeShade="80"/>
        </w:rPr>
      </w:pPr>
      <w:r w:rsidRPr="0069636C">
        <w:rPr>
          <w:color w:val="244061" w:themeColor="accent1" w:themeShade="80"/>
        </w:rPr>
        <w:t>&lt;Component SSID&gt; ::= &lt;Component Unique ID&gt; | &lt;Presentation SSID&gt; “.”&lt;component type&gt;</w:t>
      </w:r>
      <w:r w:rsidR="00644ED9" w:rsidRPr="0069636C">
        <w:rPr>
          <w:color w:val="244061" w:themeColor="accent1" w:themeShade="80"/>
        </w:rPr>
        <w:t xml:space="preserve"> [“.”&lt;index&gt;]</w:t>
      </w:r>
    </w:p>
    <w:p w14:paraId="7E0DAF67" w14:textId="77777777" w:rsidR="00644ED9" w:rsidRPr="0069636C" w:rsidRDefault="00644ED9" w:rsidP="00644ED9">
      <w:pPr>
        <w:pStyle w:val="Body"/>
        <w:ind w:left="288" w:firstLine="0"/>
        <w:rPr>
          <w:color w:val="244061" w:themeColor="accent1" w:themeShade="80"/>
        </w:rPr>
      </w:pPr>
      <w:r w:rsidRPr="0069636C">
        <w:rPr>
          <w:color w:val="244061" w:themeColor="accent1" w:themeShade="80"/>
        </w:rPr>
        <w:t>&lt;component type&gt; ::=  “video” | &lt;audio type&gt; | &lt;subtitle type&gt;</w:t>
      </w:r>
    </w:p>
    <w:p w14:paraId="6E0F03BE" w14:textId="77777777" w:rsidR="00644ED9" w:rsidRPr="0069636C" w:rsidRDefault="00644ED9" w:rsidP="00644ED9">
      <w:pPr>
        <w:pStyle w:val="Body"/>
        <w:ind w:left="288" w:firstLine="0"/>
        <w:rPr>
          <w:color w:val="244061" w:themeColor="accent1" w:themeShade="80"/>
        </w:rPr>
      </w:pPr>
      <w:r w:rsidRPr="0069636C">
        <w:rPr>
          <w:color w:val="244061" w:themeColor="accent1" w:themeShade="80"/>
        </w:rPr>
        <w:t>&lt;audio type&gt; ::= “</w:t>
      </w:r>
      <w:r w:rsidR="0069636C" w:rsidRPr="0069636C">
        <w:rPr>
          <w:color w:val="244061" w:themeColor="accent1" w:themeShade="80"/>
        </w:rPr>
        <w:t>audio.”</w:t>
      </w:r>
      <w:r w:rsidR="00AC1DEA">
        <w:rPr>
          <w:color w:val="244061" w:themeColor="accent1" w:themeShade="80"/>
        </w:rPr>
        <w:t>&lt;language&gt;</w:t>
      </w:r>
      <w:r w:rsidR="0069636C" w:rsidRPr="0069636C">
        <w:rPr>
          <w:color w:val="244061" w:themeColor="accent1" w:themeShade="80"/>
        </w:rPr>
        <w:t>[“.”&lt;audio type&gt;”]</w:t>
      </w:r>
    </w:p>
    <w:p w14:paraId="510F7D7E" w14:textId="77777777" w:rsidR="0069636C" w:rsidRPr="0069636C" w:rsidRDefault="0069636C" w:rsidP="0069636C">
      <w:pPr>
        <w:pStyle w:val="Body"/>
        <w:ind w:left="288" w:firstLine="0"/>
        <w:rPr>
          <w:color w:val="244061" w:themeColor="accent1" w:themeShade="80"/>
        </w:rPr>
      </w:pPr>
      <w:r w:rsidRPr="0069636C">
        <w:rPr>
          <w:color w:val="244061" w:themeColor="accent1" w:themeShade="80"/>
        </w:rPr>
        <w:t>&lt;subtitle type&gt; ::= “subtitle.”&lt;language&gt;[“.”&lt;subtitle type&gt;”]</w:t>
      </w:r>
    </w:p>
    <w:p w14:paraId="5A4E3326" w14:textId="77777777" w:rsidR="0069636C" w:rsidRDefault="0069636C" w:rsidP="0069636C">
      <w:pPr>
        <w:pStyle w:val="Body"/>
        <w:numPr>
          <w:ilvl w:val="0"/>
          <w:numId w:val="23"/>
        </w:numPr>
      </w:pPr>
      <w:r>
        <w:t>&lt;language&gt; is a language code as defined in [CM]</w:t>
      </w:r>
    </w:p>
    <w:p w14:paraId="050D139F" w14:textId="77777777" w:rsidR="0069636C" w:rsidRDefault="0069636C" w:rsidP="0069636C">
      <w:pPr>
        <w:pStyle w:val="Body"/>
        <w:numPr>
          <w:ilvl w:val="0"/>
          <w:numId w:val="23"/>
        </w:numPr>
      </w:pPr>
      <w:r>
        <w:t>&lt;audio type&gt; is as defined in Inventory/Audio/Type.  Additional information can be appended as necessary for clarity or uniqueness.</w:t>
      </w:r>
    </w:p>
    <w:p w14:paraId="61B673EE" w14:textId="77777777" w:rsidR="0069636C" w:rsidRDefault="0069636C" w:rsidP="0069636C">
      <w:pPr>
        <w:pStyle w:val="Body"/>
        <w:numPr>
          <w:ilvl w:val="0"/>
          <w:numId w:val="23"/>
        </w:numPr>
      </w:pPr>
      <w:r>
        <w:t>&lt;subtitle type&gt; is as defined in Inventory/Subtitle/Type. Multiple types or additional information can be appended as necessary for clarity or uniqueness.</w:t>
      </w:r>
    </w:p>
    <w:p w14:paraId="2F8A6201" w14:textId="77777777" w:rsidR="0069636C" w:rsidRPr="00AC1DEA" w:rsidRDefault="0069636C" w:rsidP="00AC1DEA">
      <w:pPr>
        <w:pStyle w:val="Body"/>
        <w:numPr>
          <w:ilvl w:val="0"/>
          <w:numId w:val="23"/>
        </w:numPr>
        <w:rPr>
          <w:rFonts w:ascii="Courier New" w:eastAsia="Courier New" w:hAnsi="Courier New" w:cs="Courier New"/>
          <w:sz w:val="22"/>
        </w:rPr>
      </w:pPr>
      <w:r w:rsidRPr="00AC1DEA">
        <w:t xml:space="preserve">For example, </w:t>
      </w:r>
      <w:r w:rsidRPr="00AC1DEA">
        <w:rPr>
          <w:rFonts w:ascii="Courier New" w:eastAsia="Courier New" w:hAnsi="Courier New" w:cs="Courier New"/>
          <w:sz w:val="20"/>
        </w:rPr>
        <w:t>video,</w:t>
      </w:r>
      <w:r w:rsidRPr="00AC1DEA">
        <w:rPr>
          <w:sz w:val="22"/>
        </w:rPr>
        <w:t xml:space="preserve"> </w:t>
      </w:r>
      <w:r w:rsidR="00AC1DEA" w:rsidRPr="00AC1DEA">
        <w:rPr>
          <w:rFonts w:ascii="Courier New" w:eastAsia="Courier New" w:hAnsi="Courier New" w:cs="Courier New"/>
          <w:sz w:val="20"/>
        </w:rPr>
        <w:t>audio.en.primary, audio.fr.narration, audio.es.dialogcentric, audio.de.commentary, subtitle.fr.normal, subtitle.en.forced</w:t>
      </w:r>
      <w:r w:rsidR="00AC1DEA" w:rsidRPr="00AC1DEA">
        <w:rPr>
          <w:sz w:val="22"/>
        </w:rPr>
        <w:t xml:space="preserve"> </w:t>
      </w:r>
      <w:r w:rsidR="00AC1DEA" w:rsidRPr="00AC1DEA">
        <w:rPr>
          <w:rFonts w:ascii="Courier New" w:eastAsia="Courier New" w:hAnsi="Courier New" w:cs="Courier New"/>
          <w:sz w:val="20"/>
        </w:rPr>
        <w:t>subtitle.en.sdh, subtitle.de.large, subtitle.es.commentary</w:t>
      </w:r>
    </w:p>
    <w:p w14:paraId="6ADE9375" w14:textId="77777777" w:rsidR="003D1DAE" w:rsidRDefault="003D1DAE" w:rsidP="003D1DAE">
      <w:pPr>
        <w:pStyle w:val="Body"/>
      </w:pPr>
      <w:r>
        <w:t>Following are examples of component IDs using this approach:</w:t>
      </w:r>
    </w:p>
    <w:p w14:paraId="77CBDA33" w14:textId="77777777" w:rsid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vidtrackid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Pr>
          <w:rFonts w:ascii="Courier New" w:hAnsi="Courier New" w:cs="Courier New"/>
          <w:sz w:val="20"/>
        </w:rPr>
        <w:t>video</w:t>
      </w:r>
    </w:p>
    <w:p w14:paraId="627EC98A"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audtrackid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sidRPr="00AC1DEA">
        <w:rPr>
          <w:rFonts w:ascii="Courier New" w:eastAsia="Courier New" w:hAnsi="Courier New" w:cs="Courier New"/>
          <w:sz w:val="20"/>
        </w:rPr>
        <w:t>audio.de.commentary</w:t>
      </w:r>
    </w:p>
    <w:p w14:paraId="3506AC71"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subtrack</w:t>
      </w:r>
      <w:ins w:id="218" w:author="Author">
        <w:r w:rsidR="00DF33EB">
          <w:rPr>
            <w:rFonts w:ascii="Courier New" w:hAnsi="Courier New" w:cs="Courier New"/>
            <w:sz w:val="20"/>
          </w:rPr>
          <w:t>id</w:t>
        </w:r>
      </w:ins>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bonus_trailer.1.</w:t>
      </w:r>
      <w:r w:rsidRPr="00AC1DEA">
        <w:rPr>
          <w:rFonts w:ascii="Courier New" w:eastAsia="Courier New" w:hAnsi="Courier New" w:cs="Courier New"/>
          <w:sz w:val="20"/>
        </w:rPr>
        <w:t>subtitle.de.large</w:t>
      </w:r>
    </w:p>
    <w:p w14:paraId="5C1247D0" w14:textId="77777777" w:rsidR="003D1DAE" w:rsidRDefault="003D1DAE" w:rsidP="003D1DAE">
      <w:pPr>
        <w:pStyle w:val="Body"/>
      </w:pPr>
      <w:r>
        <w:t>Physical identifiers such as found in Inventory/{Audio|Video|Subtitle}/TrackIdentifier can be represented as follows.  Note that physical assets are generally identified as an APID (Physical Asset ID).</w:t>
      </w:r>
    </w:p>
    <w:p w14:paraId="4459CB75" w14:textId="77777777" w:rsid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Pr>
          <w:rFonts w:ascii="Courier New" w:hAnsi="Courier New" w:cs="Courier New"/>
          <w:sz w:val="20"/>
        </w:rPr>
        <w:t>video</w:t>
      </w:r>
    </w:p>
    <w:p w14:paraId="43DF19A0"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sidRPr="00AC1DEA">
        <w:rPr>
          <w:rFonts w:ascii="Courier New" w:eastAsia="Courier New" w:hAnsi="Courier New" w:cs="Courier New"/>
          <w:sz w:val="20"/>
        </w:rPr>
        <w:t>audio.de.commentary</w:t>
      </w:r>
    </w:p>
    <w:p w14:paraId="60E6EBF6"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bonus_trailer.</w:t>
      </w:r>
      <w:r w:rsidRPr="00AC1DEA">
        <w:rPr>
          <w:rFonts w:ascii="Courier New" w:eastAsia="Courier New" w:hAnsi="Courier New" w:cs="Courier New"/>
          <w:sz w:val="20"/>
        </w:rPr>
        <w:t>subtitle.de.large</w:t>
      </w:r>
    </w:p>
    <w:p w14:paraId="15F7183B" w14:textId="77777777" w:rsidR="002A1399" w:rsidRDefault="002A1399" w:rsidP="00665E62">
      <w:pPr>
        <w:pStyle w:val="Heading2"/>
      </w:pPr>
      <w:bookmarkStart w:id="219" w:name="_Toc394650829"/>
      <w:bookmarkStart w:id="220" w:name="_Toc389745806"/>
      <w:r>
        <w:t>IDs, Computer-readability and Human-readability</w:t>
      </w:r>
      <w:bookmarkEnd w:id="219"/>
      <w:bookmarkEnd w:id="220"/>
    </w:p>
    <w:p w14:paraId="43695D6F" w14:textId="77777777" w:rsidR="002A1399" w:rsidRDefault="002A1399" w:rsidP="002A1399">
      <w:pPr>
        <w:pStyle w:val="Body"/>
        <w:rPr>
          <w:lang w:eastAsia="ja-JP"/>
        </w:rPr>
      </w:pPr>
      <w:r>
        <w:rPr>
          <w:lang w:eastAsia="ja-JP"/>
        </w:rPr>
        <w:t xml:space="preserve">IDs are designed to be computer readable.  The most important factors are that the ID be well formed and unique with the scope of usage.  </w:t>
      </w:r>
    </w:p>
    <w:p w14:paraId="3C324889" w14:textId="77777777" w:rsidR="002A1399" w:rsidRDefault="002A1399" w:rsidP="002A1399">
      <w:pPr>
        <w:pStyle w:val="Body"/>
        <w:rPr>
          <w:lang w:eastAsia="ja-JP"/>
        </w:rPr>
      </w:pPr>
      <w:r>
        <w:rPr>
          <w:lang w:eastAsia="ja-JP"/>
        </w:rPr>
        <w:t xml:space="preserve">Some conventions such as ID type are structurally important as they allow unique identifiers to be assigned using the same root identifier (e.g., EIDR). </w:t>
      </w:r>
    </w:p>
    <w:p w14:paraId="7015881B" w14:textId="77777777" w:rsidR="002A1399" w:rsidRDefault="002A1399" w:rsidP="002A1399">
      <w:pPr>
        <w:pStyle w:val="Body"/>
        <w:rPr>
          <w:lang w:eastAsia="ja-JP"/>
        </w:rPr>
      </w:pPr>
      <w:r>
        <w:rPr>
          <w:lang w:eastAsia="ja-JP"/>
        </w:rPr>
        <w:lastRenderedPageBreak/>
        <w:t>Where possible, we used conventions that would enhance the readability of the ID.  For example, you can distinguish a Content ID from an Experience ID by the type embedded in the string.  You can determine an ID type by viewing the scheme.</w:t>
      </w:r>
    </w:p>
    <w:p w14:paraId="051379EF" w14:textId="77777777" w:rsidR="009E143B" w:rsidRPr="002A1399" w:rsidRDefault="009E143B" w:rsidP="002A1399">
      <w:pPr>
        <w:pStyle w:val="Body"/>
        <w:rPr>
          <w:lang w:eastAsia="ja-JP"/>
        </w:rPr>
      </w:pPr>
      <w:r>
        <w:rPr>
          <w:lang w:eastAsia="ja-JP"/>
        </w:rPr>
        <w:t xml:space="preserve">NEVER USE STRINGS FROM AN IDENTIFIER IN LIEU OF METADATA.  For example, you might see an ID that looks like this:  </w:t>
      </w:r>
      <w:r w:rsidRPr="009E143B">
        <w:rPr>
          <w:rFonts w:ascii="Courier New" w:hAnsi="Courier New" w:cs="Courier New"/>
          <w:sz w:val="20"/>
        </w:rPr>
        <w:t>md:subtrack:eidr-x:1012-7947-21D5-9D24-CC5F-H:subtitle.de.large</w:t>
      </w:r>
      <w:r>
        <w:rPr>
          <w:lang w:eastAsia="ja-JP"/>
        </w:rPr>
        <w:t>.  We certainly hope this is a German large subtitle, but it might not be.  Rely on the appropriate metadata (e.g., Track/Subtitle/Language).  The only reliable aspect of any identifier is that it is unique.</w:t>
      </w:r>
    </w:p>
    <w:p w14:paraId="57397E8B" w14:textId="77777777" w:rsidR="00665E62" w:rsidRDefault="00665E62" w:rsidP="00665E62">
      <w:pPr>
        <w:pStyle w:val="Heading2"/>
      </w:pPr>
      <w:bookmarkStart w:id="221" w:name="_Toc394650830"/>
      <w:bookmarkStart w:id="222" w:name="_Toc389745807"/>
      <w:r>
        <w:t>ID Summary</w:t>
      </w:r>
      <w:bookmarkEnd w:id="221"/>
      <w:bookmarkEnd w:id="222"/>
    </w:p>
    <w:p w14:paraId="53B88797" w14:textId="77777777" w:rsidR="00665E62" w:rsidRPr="009B240B" w:rsidRDefault="00665E62" w:rsidP="00665E62">
      <w:pPr>
        <w:pStyle w:val="Body"/>
      </w:pPr>
      <w:r>
        <w:t>Unless otherwise noted:</w:t>
      </w:r>
    </w:p>
    <w:p w14:paraId="693697AD" w14:textId="77777777" w:rsidR="00665E62" w:rsidRDefault="00665E62" w:rsidP="00665E62">
      <w:pPr>
        <w:pStyle w:val="Body"/>
        <w:numPr>
          <w:ilvl w:val="0"/>
          <w:numId w:val="3"/>
        </w:numPr>
        <w:rPr>
          <w:lang w:eastAsia="ja-JP"/>
        </w:rPr>
      </w:pPr>
      <w:r>
        <w:rPr>
          <w:lang w:eastAsia="ja-JP"/>
        </w:rPr>
        <w:t>AvailID is unique for the Avail. It should be built from the base EIDR</w:t>
      </w:r>
      <w:r w:rsidR="00D32B35">
        <w:rPr>
          <w:lang w:eastAsia="ja-JP"/>
        </w:rPr>
        <w:t xml:space="preserve"> ID</w:t>
      </w:r>
      <w:r>
        <w:rPr>
          <w:lang w:eastAsia="ja-JP"/>
        </w:rPr>
        <w:t xml:space="preserve"> in EIDR-x form.</w:t>
      </w:r>
    </w:p>
    <w:p w14:paraId="6E65B04C" w14:textId="77777777" w:rsidR="00665E62" w:rsidRDefault="00665E62" w:rsidP="00665E62">
      <w:pPr>
        <w:pStyle w:val="Body"/>
        <w:numPr>
          <w:ilvl w:val="0"/>
          <w:numId w:val="3"/>
        </w:numPr>
        <w:rPr>
          <w:lang w:eastAsia="ja-JP"/>
        </w:rPr>
      </w:pPr>
      <w:r>
        <w:rPr>
          <w:lang w:eastAsia="ja-JP"/>
        </w:rPr>
        <w:t xml:space="preserve">ALID refers to </w:t>
      </w:r>
      <w:r w:rsidR="00D32B35">
        <w:rPr>
          <w:lang w:eastAsia="ja-JP"/>
        </w:rPr>
        <w:t>an Edit of the</w:t>
      </w:r>
      <w:r>
        <w:rPr>
          <w:lang w:eastAsia="ja-JP"/>
        </w:rPr>
        <w:t xml:space="preserve"> Movie</w:t>
      </w:r>
      <w:r w:rsidR="00D32B35">
        <w:rPr>
          <w:lang w:eastAsia="ja-JP"/>
        </w:rPr>
        <w:t>, TV episode, etc</w:t>
      </w:r>
      <w:r>
        <w:rPr>
          <w:lang w:eastAsia="ja-JP"/>
        </w:rPr>
        <w:t>.  It should be built from the base EIDR</w:t>
      </w:r>
      <w:r w:rsidR="00D32B35">
        <w:rPr>
          <w:lang w:eastAsia="ja-JP"/>
        </w:rPr>
        <w:t xml:space="preserve"> ID</w:t>
      </w:r>
      <w:r>
        <w:rPr>
          <w:lang w:eastAsia="ja-JP"/>
        </w:rPr>
        <w:t xml:space="preserve"> in EIDR-s or EIDR-x.</w:t>
      </w:r>
    </w:p>
    <w:p w14:paraId="4E293564" w14:textId="77777777" w:rsidR="00665E62" w:rsidRPr="009B240B" w:rsidRDefault="00665E62" w:rsidP="00665E62">
      <w:pPr>
        <w:pStyle w:val="Body"/>
        <w:numPr>
          <w:ilvl w:val="0"/>
          <w:numId w:val="3"/>
        </w:numPr>
        <w:rPr>
          <w:lang w:eastAsia="ja-JP"/>
        </w:rPr>
      </w:pPr>
      <w:r>
        <w:rPr>
          <w:lang w:eastAsia="ja-JP"/>
        </w:rPr>
        <w:t>Asset/@c</w:t>
      </w:r>
      <w:r w:rsidRPr="00861499">
        <w:rPr>
          <w:lang w:eastAsia="ja-JP"/>
        </w:rPr>
        <w:t xml:space="preserve">ontentID – references metadata for the movie.  It should </w:t>
      </w:r>
      <w:r w:rsidR="00D32B35">
        <w:rPr>
          <w:lang w:eastAsia="ja-JP"/>
        </w:rPr>
        <w:t>in EIDR-s form</w:t>
      </w:r>
      <w:r w:rsidRPr="00861499">
        <w:rPr>
          <w:lang w:eastAsia="ja-JP"/>
        </w:rPr>
        <w:t>.</w:t>
      </w:r>
      <w:r>
        <w:rPr>
          <w:lang w:eastAsia="ja-JP"/>
        </w:rPr>
        <w:t xml:space="preserve">  This is informative only as metadata might not yet be finalized.</w:t>
      </w:r>
    </w:p>
    <w:p w14:paraId="1DF218D1" w14:textId="77777777" w:rsidR="00A930CB" w:rsidRDefault="00665E62" w:rsidP="00A930CB">
      <w:pPr>
        <w:pStyle w:val="Body"/>
      </w:pPr>
      <w:r>
        <w:t>Avails are connected to Experiences as follows: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043"/>
        <w:gridCol w:w="2871"/>
        <w:gridCol w:w="4191"/>
      </w:tblGrid>
      <w:tr w:rsidR="00665E62" w14:paraId="0F00E7CC" w14:textId="77777777" w:rsidTr="00625818">
        <w:trPr>
          <w:jc w:val="center"/>
        </w:trPr>
        <w:tc>
          <w:tcPr>
            <w:tcW w:w="1043" w:type="dxa"/>
          </w:tcPr>
          <w:p w14:paraId="6BAEDB72" w14:textId="77777777" w:rsidR="00665E62"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ID</w:t>
            </w:r>
          </w:p>
        </w:tc>
        <w:tc>
          <w:tcPr>
            <w:tcW w:w="2647" w:type="dxa"/>
          </w:tcPr>
          <w:p w14:paraId="2E25963B" w14:textId="77777777" w:rsidR="00665E62" w:rsidRPr="00FE5D3F"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Avails Type</w:t>
            </w:r>
          </w:p>
        </w:tc>
        <w:tc>
          <w:tcPr>
            <w:tcW w:w="3399" w:type="dxa"/>
          </w:tcPr>
          <w:p w14:paraId="73012BF9" w14:textId="77777777" w:rsidR="00665E62" w:rsidRPr="00FE5D3F"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Mapping to Experience</w:t>
            </w:r>
          </w:p>
        </w:tc>
      </w:tr>
      <w:tr w:rsidR="00665E62" w14:paraId="2A2CA0ED" w14:textId="77777777" w:rsidTr="00625818">
        <w:trPr>
          <w:jc w:val="center"/>
        </w:trPr>
        <w:tc>
          <w:tcPr>
            <w:tcW w:w="1043" w:type="dxa"/>
          </w:tcPr>
          <w:p w14:paraId="30C925A6"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Avail ID</w:t>
            </w:r>
          </w:p>
        </w:tc>
        <w:tc>
          <w:tcPr>
            <w:tcW w:w="2647" w:type="dxa"/>
          </w:tcPr>
          <w:p w14:paraId="2FB60F0C"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Avail/@AvailID</w:t>
            </w:r>
          </w:p>
        </w:tc>
        <w:tc>
          <w:tcPr>
            <w:tcW w:w="3399" w:type="dxa"/>
          </w:tcPr>
          <w:p w14:paraId="766C0C9C"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MediaManifest/AvailsExperienceMap</w:t>
            </w:r>
          </w:p>
        </w:tc>
      </w:tr>
      <w:tr w:rsidR="00665E62" w14:paraId="727ED4EF" w14:textId="77777777" w:rsidTr="00625818">
        <w:trPr>
          <w:jc w:val="center"/>
        </w:trPr>
        <w:tc>
          <w:tcPr>
            <w:tcW w:w="1043" w:type="dxa"/>
          </w:tcPr>
          <w:p w14:paraId="0D267F4A"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ALID</w:t>
            </w:r>
          </w:p>
        </w:tc>
        <w:tc>
          <w:tcPr>
            <w:tcW w:w="2647" w:type="dxa"/>
          </w:tcPr>
          <w:p w14:paraId="18EDEF89"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Avail/ALID</w:t>
            </w:r>
          </w:p>
        </w:tc>
        <w:tc>
          <w:tcPr>
            <w:tcW w:w="3399" w:type="dxa"/>
          </w:tcPr>
          <w:p w14:paraId="7B0B1057" w14:textId="77777777" w:rsidR="00665E62" w:rsidRPr="002E3A1B" w:rsidRDefault="00665E62" w:rsidP="00625818">
            <w:pPr>
              <w:pStyle w:val="Body"/>
              <w:spacing w:before="0" w:after="0"/>
              <w:ind w:firstLine="0"/>
              <w:rPr>
                <w:rFonts w:ascii="Arial Narrow" w:hAnsi="Arial Narrow"/>
                <w:sz w:val="20"/>
                <w:lang w:eastAsia="ja-JP"/>
              </w:rPr>
            </w:pPr>
          </w:p>
        </w:tc>
      </w:tr>
      <w:tr w:rsidR="00665E62" w14:paraId="6C562499" w14:textId="77777777" w:rsidTr="00625818">
        <w:trPr>
          <w:jc w:val="center"/>
        </w:trPr>
        <w:tc>
          <w:tcPr>
            <w:tcW w:w="1043" w:type="dxa"/>
          </w:tcPr>
          <w:p w14:paraId="06BBD448"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Content ID</w:t>
            </w:r>
          </w:p>
        </w:tc>
        <w:tc>
          <w:tcPr>
            <w:tcW w:w="2647" w:type="dxa"/>
          </w:tcPr>
          <w:p w14:paraId="6ECB8095"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Avail/Asset/@contentID</w:t>
            </w:r>
          </w:p>
        </w:tc>
        <w:tc>
          <w:tcPr>
            <w:tcW w:w="3399" w:type="dxa"/>
          </w:tcPr>
          <w:p w14:paraId="1010B756"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Experience/Audiovisual/@ContentID</w:t>
            </w:r>
          </w:p>
        </w:tc>
      </w:tr>
    </w:tbl>
    <w:p w14:paraId="3FC6F0ED" w14:textId="77777777" w:rsidR="00665E62" w:rsidRDefault="00665E62" w:rsidP="00A930CB">
      <w:pPr>
        <w:pStyle w:val="Body"/>
      </w:pPr>
    </w:p>
    <w:p w14:paraId="4E158ACA" w14:textId="77777777" w:rsidR="00D43089" w:rsidRDefault="00D43089" w:rsidP="00D43089">
      <w:pPr>
        <w:pStyle w:val="Heading1"/>
      </w:pPr>
      <w:bookmarkStart w:id="223" w:name="_Toc394650831"/>
      <w:bookmarkStart w:id="224" w:name="_Toc389745808"/>
      <w:r>
        <w:lastRenderedPageBreak/>
        <w:t>Connecting Objects</w:t>
      </w:r>
      <w:bookmarkEnd w:id="223"/>
      <w:bookmarkEnd w:id="224"/>
    </w:p>
    <w:p w14:paraId="2B7A474B" w14:textId="77777777" w:rsidR="00D43089" w:rsidRDefault="00D43089" w:rsidP="00D43089">
      <w:pPr>
        <w:pStyle w:val="Body"/>
        <w:rPr>
          <w:lang w:eastAsia="ja-JP"/>
        </w:rPr>
      </w:pPr>
      <w:r>
        <w:rPr>
          <w:lang w:eastAsia="ja-JP"/>
        </w:rPr>
        <w:t>This section describes how one gets from Avail to Media Manifest and from Media Manifest to physical (encoded) assets.</w:t>
      </w:r>
    </w:p>
    <w:p w14:paraId="0D0DCEE8" w14:textId="77777777" w:rsidR="00D43089" w:rsidRDefault="00D43089" w:rsidP="00D43089">
      <w:pPr>
        <w:pStyle w:val="Body"/>
        <w:rPr>
          <w:lang w:eastAsia="ja-JP"/>
        </w:rPr>
      </w:pPr>
      <w:r>
        <w:rPr>
          <w:lang w:eastAsia="ja-JP"/>
        </w:rPr>
        <w:t>The mappings can be simple and direct.  However, in practice information is often incomplete or inconsistent.  This section attempts to address the real-world scenarios to allow mapping under various non-ideal conditions.</w:t>
      </w:r>
    </w:p>
    <w:p w14:paraId="65C758C5" w14:textId="77777777" w:rsidR="00D43089" w:rsidRDefault="00D43089" w:rsidP="00D43089">
      <w:pPr>
        <w:pStyle w:val="Heading2"/>
      </w:pPr>
      <w:bookmarkStart w:id="225" w:name="_Toc394650832"/>
      <w:bookmarkStart w:id="226" w:name="_Toc389745809"/>
      <w:r>
        <w:t>Mapping Avail to Experience</w:t>
      </w:r>
      <w:bookmarkEnd w:id="225"/>
      <w:bookmarkEnd w:id="226"/>
    </w:p>
    <w:p w14:paraId="2BA56A24" w14:textId="77777777" w:rsidR="00D43089" w:rsidRDefault="00D43089" w:rsidP="00D43089">
      <w:pPr>
        <w:pStyle w:val="Body"/>
      </w:pPr>
      <w:r>
        <w:t xml:space="preserve">The most direct means to map Avail to Experience is to use the Avail Experience mapping found in the Media Manifest (MediaManifest/AvailExperienceMap).  This defines the set of Experiences that satisfy a set of Avails.  </w:t>
      </w:r>
    </w:p>
    <w:p w14:paraId="03E5A220" w14:textId="77777777" w:rsidR="00D43089" w:rsidRDefault="00D43089" w:rsidP="00D43089">
      <w:pPr>
        <w:pStyle w:val="Body"/>
        <w:ind w:firstLine="0"/>
        <w:jc w:val="center"/>
      </w:pPr>
      <w:r>
        <w:object w:dxaOrig="6519" w:dyaOrig="866">
          <v:shape id="_x0000_i1028" type="#_x0000_t75" style="width:326.15pt;height:44.05pt" o:ole="">
            <v:imagedata r:id="rId28" o:title=""/>
          </v:shape>
          <o:OLEObject Type="Embed" ProgID="Visio.Drawing.11" ShapeID="_x0000_i1028" DrawAspect="Content" ObjectID="_1468393427" r:id="rId29"/>
        </w:object>
      </w:r>
    </w:p>
    <w:p w14:paraId="1B895E33" w14:textId="77777777" w:rsidR="00D43089" w:rsidRDefault="00D43089" w:rsidP="00D43089">
      <w:pPr>
        <w:pStyle w:val="Body"/>
      </w:pPr>
      <w:r>
        <w:t xml:space="preserve">Selection of the precise Experience then involves looking for the Experience that matches language and region. Information on region can be found in Section </w:t>
      </w:r>
      <w:r>
        <w:fldChar w:fldCharType="begin"/>
      </w:r>
      <w:r>
        <w:instrText xml:space="preserve"> REF _Ref388561133 \r \h </w:instrText>
      </w:r>
      <w:r>
        <w:fldChar w:fldCharType="separate"/>
      </w:r>
      <w:r w:rsidR="00C37D06">
        <w:t>8.1</w:t>
      </w:r>
      <w:r>
        <w:fldChar w:fldCharType="end"/>
      </w:r>
      <w:r>
        <w:t xml:space="preserve">. </w:t>
      </w:r>
    </w:p>
    <w:p w14:paraId="7FEF8352" w14:textId="77777777" w:rsidR="00D43089" w:rsidRDefault="00D43089" w:rsidP="00D43089">
      <w:pPr>
        <w:pStyle w:val="Body"/>
      </w:pPr>
      <w:r>
        <w:t xml:space="preserve">If, for some reason, the three elements are not simultaneously available it is still possible to infer which Experience applies to which Avail.  However, this is not a general solution and might not work in all circumstances.  The Retailer and </w:t>
      </w:r>
      <w:r w:rsidR="00B252D4">
        <w:t xml:space="preserve">the </w:t>
      </w:r>
      <w:r w:rsidR="00500ED0">
        <w:t>Distribution Entity</w:t>
      </w:r>
      <w:r>
        <w:t xml:space="preserve"> organization must agree upon constraints that allow this work.</w:t>
      </w:r>
    </w:p>
    <w:p w14:paraId="228DD4DB" w14:textId="77777777" w:rsidR="00D43089" w:rsidRDefault="00D43089" w:rsidP="00D43089">
      <w:pPr>
        <w:pStyle w:val="Body"/>
      </w:pPr>
      <w:r>
        <w:t xml:space="preserve">Following are some examples of what could work </w:t>
      </w:r>
      <w:r w:rsidRPr="000A78A9">
        <w:rPr>
          <w:i/>
        </w:rPr>
        <w:t>under controlled circumstance</w:t>
      </w:r>
      <w:r>
        <w:t>:</w:t>
      </w:r>
    </w:p>
    <w:p w14:paraId="362B96F9" w14:textId="77777777" w:rsidR="00D43089" w:rsidRDefault="00D43089" w:rsidP="00D43089">
      <w:pPr>
        <w:pStyle w:val="Body"/>
        <w:numPr>
          <w:ilvl w:val="0"/>
          <w:numId w:val="3"/>
        </w:numPr>
      </w:pPr>
      <w:r>
        <w:t xml:space="preserve">Assuming only a single asset and one release per region, Experience could be matched based on Avail/@ContentID matching Experience/BasicMetadata/@ContentID, and region/territory matching as per Section </w:t>
      </w:r>
      <w:r>
        <w:fldChar w:fldCharType="begin"/>
      </w:r>
      <w:r>
        <w:instrText xml:space="preserve"> REF _Ref388561133 \r \h </w:instrText>
      </w:r>
      <w:r>
        <w:fldChar w:fldCharType="separate"/>
      </w:r>
      <w:r w:rsidR="00C37D06">
        <w:t>8.1</w:t>
      </w:r>
      <w:r>
        <w:fldChar w:fldCharType="end"/>
      </w:r>
      <w:r>
        <w:t>. One could, by convention, use Avail/Asset/Metadata/ProductID to match Experience/BasicMetadata/@ContentID.</w:t>
      </w:r>
    </w:p>
    <w:p w14:paraId="414B97E3" w14:textId="77777777" w:rsidR="00D43089" w:rsidRPr="00466373" w:rsidRDefault="00D43089" w:rsidP="00D43089">
      <w:pPr>
        <w:pStyle w:val="Body"/>
        <w:numPr>
          <w:ilvl w:val="0"/>
          <w:numId w:val="3"/>
        </w:numPr>
      </w:pPr>
      <w:r>
        <w:t>Assuming multiple assets and one release per region, Experience can be matched based on ProductID as in the previous example.  One would have to identify an Experience that contained all the ProductIDs from all the Assets in the Avail.  This would require constraints on the Avail to avoid assets mapping to more than one Experience.</w:t>
      </w:r>
    </w:p>
    <w:p w14:paraId="0C0EB99B" w14:textId="77777777" w:rsidR="00D43089" w:rsidRDefault="00D43089" w:rsidP="00D43089">
      <w:pPr>
        <w:pStyle w:val="Heading2"/>
      </w:pPr>
      <w:bookmarkStart w:id="227" w:name="_Toc394650833"/>
      <w:bookmarkStart w:id="228" w:name="_Toc389745810"/>
      <w:r>
        <w:t>Mapping Avail file references to Media Manifest asset references</w:t>
      </w:r>
      <w:bookmarkEnd w:id="227"/>
      <w:bookmarkEnd w:id="228"/>
    </w:p>
    <w:p w14:paraId="2BF3367E" w14:textId="77777777" w:rsidR="00D43089" w:rsidRDefault="00D43089" w:rsidP="00D43089">
      <w:pPr>
        <w:pStyle w:val="Body"/>
      </w:pPr>
      <w:r>
        <w:t>The Media Manifest provides a very direct means to map Experience to Assets.</w:t>
      </w:r>
    </w:p>
    <w:p w14:paraId="2C7E48AE" w14:textId="77777777" w:rsidR="00D43089" w:rsidRDefault="00D43089" w:rsidP="00D43089">
      <w:pPr>
        <w:pStyle w:val="Body"/>
      </w:pPr>
      <w:r>
        <w:t>In the following diagram, the vertical dotted line shows where this mapping occurs.  This process</w:t>
      </w:r>
      <w:r w:rsidR="00997D9A">
        <w:t xml:space="preserve"> is described in detail in [Manif</w:t>
      </w:r>
      <w:r>
        <w:t>est], Section 2.2.3.</w:t>
      </w:r>
    </w:p>
    <w:p w14:paraId="03B70AF0" w14:textId="77777777" w:rsidR="00D43089" w:rsidRDefault="00D43089" w:rsidP="00D43089">
      <w:pPr>
        <w:pStyle w:val="Body"/>
      </w:pPr>
      <w:r>
        <w:object w:dxaOrig="10361" w:dyaOrig="7735">
          <v:shape id="_x0000_i1029" type="#_x0000_t75" style="width:485.2pt;height:363.75pt" o:ole="">
            <v:imagedata r:id="rId30" o:title=""/>
          </v:shape>
          <o:OLEObject Type="Embed" ProgID="Visio.Drawing.11" ShapeID="_x0000_i1029" DrawAspect="Content" ObjectID="_1468393428" r:id="rId31"/>
        </w:object>
      </w:r>
    </w:p>
    <w:p w14:paraId="202B56DB" w14:textId="77777777" w:rsidR="00D43089" w:rsidRDefault="00D43089" w:rsidP="00D43089">
      <w:pPr>
        <w:pStyle w:val="Body"/>
      </w:pPr>
      <w:r>
        <w:t xml:space="preserve">Media Manifest provides the means to reference content either by asset identifier (physical asset) or by location. </w:t>
      </w:r>
    </w:p>
    <w:p w14:paraId="39AFD5D8" w14:textId="77777777" w:rsidR="00D43089" w:rsidRDefault="00D43089" w:rsidP="00D43089">
      <w:pPr>
        <w:pStyle w:val="Heading3"/>
      </w:pPr>
      <w:bookmarkStart w:id="229" w:name="_Toc394650834"/>
      <w:bookmarkStart w:id="230" w:name="_Toc389745811"/>
      <w:r>
        <w:t>Referencing assets by identifier</w:t>
      </w:r>
      <w:bookmarkEnd w:id="229"/>
      <w:bookmarkEnd w:id="230"/>
    </w:p>
    <w:p w14:paraId="29AB817B" w14:textId="77777777" w:rsidR="00D43089" w:rsidRDefault="00D43089" w:rsidP="00D43089">
      <w:pPr>
        <w:pStyle w:val="Body"/>
      </w:pPr>
      <w:r>
        <w:t>The most general and correct is to use TrackIdentifier in various Inventory types (Audio, Video, etc.).  This allows assets to be referenced regardless of how the asset is containerized or packaged with other tracks.  However, the Retailer’s asset management system must be able to index off identifiers.  Retailers might wish to consider this on their roadmaps.</w:t>
      </w:r>
    </w:p>
    <w:p w14:paraId="3393267F" w14:textId="77777777" w:rsidR="00D43089" w:rsidRDefault="00D43089" w:rsidP="00D43089">
      <w:pPr>
        <w:pStyle w:val="Heading3"/>
      </w:pPr>
      <w:bookmarkStart w:id="231" w:name="_Toc394650835"/>
      <w:bookmarkStart w:id="232" w:name="_Toc389745812"/>
      <w:r>
        <w:t>Referencing assets by location</w:t>
      </w:r>
      <w:bookmarkEnd w:id="231"/>
      <w:bookmarkEnd w:id="232"/>
    </w:p>
    <w:p w14:paraId="2F38B5AC" w14:textId="77777777" w:rsidR="00D43089" w:rsidRDefault="00D43089" w:rsidP="00D43089">
      <w:pPr>
        <w:pStyle w:val="Body"/>
      </w:pPr>
      <w:r>
        <w:t>In this recommendation, the only location we are considering is filename.  It is presumed that any other types of location (e.g., URL for download) will be resolved through the File Manifest that enumerates delivery mechanisms.</w:t>
      </w:r>
    </w:p>
    <w:p w14:paraId="2D9E51AA" w14:textId="77777777" w:rsidR="00D43089" w:rsidRDefault="00D43089" w:rsidP="00D43089">
      <w:pPr>
        <w:pStyle w:val="Body"/>
      </w:pPr>
      <w:r>
        <w:lastRenderedPageBreak/>
        <w:t xml:space="preserve">The element for referencing filenames is ContainerReference which is found under each of the Inventory media types (Audio, video, etc.).  The outermost container in Inventory’s ContainerReference/ContainerLocation/… should match the File Manifest’s FileInfo/Location.  </w:t>
      </w:r>
    </w:p>
    <w:p w14:paraId="2DAFB9DB" w14:textId="77777777" w:rsidR="00D43089" w:rsidRDefault="00D43089" w:rsidP="00D43089">
      <w:pPr>
        <w:pStyle w:val="Body"/>
      </w:pPr>
      <w:r>
        <w:t>Consider the following diagram from [Manifest].  File Manifest FileInfo/Location corresponds with the Media Manifest’s ExternalContainerReference.</w:t>
      </w:r>
    </w:p>
    <w:p w14:paraId="4979CAE5" w14:textId="77777777" w:rsidR="00D43089" w:rsidRDefault="00D43089" w:rsidP="00D43089">
      <w:pPr>
        <w:pStyle w:val="Body"/>
      </w:pPr>
      <w:r>
        <w:object w:dxaOrig="4152" w:dyaOrig="1794">
          <v:shape id="_x0000_i1030" type="#_x0000_t75" style="width:207.95pt;height:89.2pt" o:ole="">
            <v:imagedata r:id="rId32" o:title=""/>
          </v:shape>
          <o:OLEObject Type="Embed" ProgID="Visio.Drawing.11" ShapeID="_x0000_i1030" DrawAspect="Content" ObjectID="_1468393429" r:id="rId33"/>
        </w:object>
      </w:r>
    </w:p>
    <w:p w14:paraId="60697FD7" w14:textId="77777777" w:rsidR="00D43089" w:rsidRDefault="00D43089" w:rsidP="00D43089">
      <w:pPr>
        <w:pStyle w:val="Body"/>
      </w:pPr>
      <w:r>
        <w:t xml:space="preserve">The following illustrates track within nested containers.  In this scenario, File Manifest’s FileInfo/Location corresponds with the </w:t>
      </w:r>
      <w:r w:rsidRPr="009E008B">
        <w:rPr>
          <w:i/>
          <w:u w:val="single"/>
        </w:rPr>
        <w:t>outermost</w:t>
      </w:r>
      <w:r>
        <w:t xml:space="preserve"> container, in this case ContainerReference/ParentContainer/ContainerLocation.  Note that the File Manifest does not address the internal structure of a container—the only possible reference is the file itself which is the outermost container.</w:t>
      </w:r>
    </w:p>
    <w:p w14:paraId="4A5A5457" w14:textId="77777777" w:rsidR="00D43089" w:rsidRDefault="00D43089" w:rsidP="00D43089">
      <w:pPr>
        <w:pStyle w:val="Body"/>
      </w:pPr>
      <w:r>
        <w:object w:dxaOrig="8580" w:dyaOrig="2892">
          <v:shape id="_x0000_i1031" type="#_x0000_t75" style="width:392.25pt;height:131.1pt" o:ole="">
            <v:imagedata r:id="rId34" o:title=""/>
          </v:shape>
          <o:OLEObject Type="Embed" ProgID="Visio.Drawing.11" ShapeID="_x0000_i1031" DrawAspect="Content" ObjectID="_1468393430" r:id="rId35"/>
        </w:object>
      </w:r>
    </w:p>
    <w:p w14:paraId="06626367" w14:textId="77777777" w:rsidR="009E4FDC" w:rsidRDefault="009C7427" w:rsidP="009E4FDC">
      <w:pPr>
        <w:pStyle w:val="Heading3"/>
        <w:rPr>
          <w:ins w:id="233" w:author="Author"/>
        </w:rPr>
      </w:pPr>
      <w:bookmarkStart w:id="234" w:name="_Toc394650836"/>
      <w:ins w:id="235" w:author="Author">
        <w:r>
          <w:t>Images</w:t>
        </w:r>
        <w:bookmarkEnd w:id="234"/>
      </w:ins>
    </w:p>
    <w:p w14:paraId="078C1913" w14:textId="77777777" w:rsidR="009C7427" w:rsidRDefault="009C7427" w:rsidP="009C7427">
      <w:pPr>
        <w:pStyle w:val="Body"/>
        <w:rPr>
          <w:ins w:id="236" w:author="Author"/>
        </w:rPr>
      </w:pPr>
      <w:ins w:id="237" w:author="Author">
        <w:r>
          <w:t>There are several types of images in a Media Manifest; for example, chapter images, metadata images and gallery images.</w:t>
        </w:r>
        <w:r w:rsidR="0045336D">
          <w:t xml:space="preserve">  It is important the recipient of a Media Manifest be able to easily locate images associated with an Experience.</w:t>
        </w:r>
      </w:ins>
    </w:p>
    <w:p w14:paraId="24AA994A" w14:textId="77777777" w:rsidR="002D195D" w:rsidRDefault="002D195D" w:rsidP="002D195D">
      <w:pPr>
        <w:pStyle w:val="Body"/>
        <w:ind w:firstLine="0"/>
        <w:rPr>
          <w:ins w:id="238" w:author="Author"/>
        </w:rPr>
      </w:pPr>
      <w:ins w:id="239" w:author="Author">
        <w:r>
          <w:t>All Images must be included in the Inventory.</w:t>
        </w:r>
      </w:ins>
    </w:p>
    <w:p w14:paraId="3FC765E1" w14:textId="77777777" w:rsidR="0045336D" w:rsidRDefault="0045336D" w:rsidP="002D195D">
      <w:pPr>
        <w:pStyle w:val="Body"/>
        <w:ind w:firstLine="0"/>
        <w:rPr>
          <w:ins w:id="240" w:author="Author"/>
        </w:rPr>
      </w:pPr>
      <w:ins w:id="241" w:author="Author">
        <w:r>
          <w:t>Images that are part of an Experience include the following:</w:t>
        </w:r>
      </w:ins>
    </w:p>
    <w:p w14:paraId="5F9C32D7" w14:textId="77777777" w:rsidR="0045336D" w:rsidRDefault="0045336D" w:rsidP="0045336D">
      <w:pPr>
        <w:pStyle w:val="Body"/>
        <w:numPr>
          <w:ilvl w:val="0"/>
          <w:numId w:val="3"/>
        </w:numPr>
        <w:rPr>
          <w:ins w:id="242" w:author="Author"/>
        </w:rPr>
      </w:pPr>
      <w:ins w:id="243" w:author="Author">
        <w:r>
          <w:t>Images in Picture Group referenced in Gallery/</w:t>
        </w:r>
        <w:proofErr w:type="spellStart"/>
        <w:r>
          <w:t>PictureGroupID</w:t>
        </w:r>
        <w:proofErr w:type="spellEnd"/>
        <w:r>
          <w:t xml:space="preserve"> </w:t>
        </w:r>
      </w:ins>
    </w:p>
    <w:p w14:paraId="0657549A" w14:textId="77777777" w:rsidR="0045336D" w:rsidRDefault="0045336D" w:rsidP="0045336D">
      <w:pPr>
        <w:pStyle w:val="Body"/>
        <w:numPr>
          <w:ilvl w:val="0"/>
          <w:numId w:val="3"/>
        </w:numPr>
        <w:rPr>
          <w:ins w:id="244" w:author="Author"/>
        </w:rPr>
      </w:pPr>
      <w:ins w:id="245" w:author="Author">
        <w:r>
          <w:t xml:space="preserve">Images referenced in </w:t>
        </w:r>
        <w:proofErr w:type="spellStart"/>
        <w:r>
          <w:t>BasicMetadata</w:t>
        </w:r>
        <w:proofErr w:type="spellEnd"/>
        <w:r>
          <w:t>/</w:t>
        </w:r>
        <w:proofErr w:type="spellStart"/>
        <w:r>
          <w:t>LocalizedInfo</w:t>
        </w:r>
        <w:proofErr w:type="spellEnd"/>
        <w:r>
          <w:t>/</w:t>
        </w:r>
        <w:proofErr w:type="spellStart"/>
        <w:r>
          <w:t>ArtReference</w:t>
        </w:r>
        <w:proofErr w:type="spellEnd"/>
        <w:r>
          <w:t>.  Basic Metadata exists in Experience and Audiovisual, both through reference (</w:t>
        </w:r>
        <w:proofErr w:type="spellStart"/>
        <w:r>
          <w:t>ContentID</w:t>
        </w:r>
        <w:proofErr w:type="spellEnd"/>
        <w:r>
          <w:t>) and by inclusion (</w:t>
        </w:r>
        <w:proofErr w:type="spellStart"/>
        <w:r>
          <w:t>BasicMetadata</w:t>
        </w:r>
        <w:proofErr w:type="spellEnd"/>
        <w:r>
          <w:t>).</w:t>
        </w:r>
      </w:ins>
    </w:p>
    <w:p w14:paraId="5F553A09" w14:textId="77777777" w:rsidR="0045336D" w:rsidRDefault="0045336D" w:rsidP="0045336D">
      <w:pPr>
        <w:pStyle w:val="Body"/>
        <w:numPr>
          <w:ilvl w:val="0"/>
          <w:numId w:val="3"/>
        </w:numPr>
        <w:rPr>
          <w:ins w:id="246" w:author="Author"/>
        </w:rPr>
      </w:pPr>
      <w:ins w:id="247" w:author="Author">
        <w:r>
          <w:lastRenderedPageBreak/>
          <w:t>Images referenced in Presentation/Chapters/Chapter/</w:t>
        </w:r>
        <w:proofErr w:type="spellStart"/>
        <w:r>
          <w:t>ImageID</w:t>
        </w:r>
        <w:proofErr w:type="spellEnd"/>
        <w:r>
          <w:t xml:space="preserve"> for all Presentations referenced directly by the Experience, or referenced indirectly through a Playable Sequence</w:t>
        </w:r>
      </w:ins>
    </w:p>
    <w:p w14:paraId="63A05DE8" w14:textId="77777777" w:rsidR="00835960" w:rsidRDefault="00835960" w:rsidP="00835960">
      <w:pPr>
        <w:pStyle w:val="Body"/>
        <w:rPr>
          <w:ins w:id="248" w:author="Author"/>
        </w:rPr>
      </w:pPr>
      <w:ins w:id="249" w:author="Author">
        <w:r>
          <w:t>To make it easier to locate images associated with an Experience, the recommended practice is to also include images that belong together (e.g., chapter images and metadata images) in a Picture Group.  With the exception of Picture Groups referenced in Galleries, Picture Groups associated with an Experience should be referenced in Experience/</w:t>
        </w:r>
        <w:proofErr w:type="spellStart"/>
        <w:r>
          <w:t>PictureGroupID</w:t>
        </w:r>
        <w:proofErr w:type="spellEnd"/>
        <w:r>
          <w:t>. Specifically</w:t>
        </w:r>
      </w:ins>
    </w:p>
    <w:p w14:paraId="1A3F8A0A" w14:textId="77777777" w:rsidR="00835960" w:rsidRDefault="00835960" w:rsidP="00835960">
      <w:pPr>
        <w:pStyle w:val="Body"/>
        <w:numPr>
          <w:ilvl w:val="0"/>
          <w:numId w:val="3"/>
        </w:numPr>
        <w:rPr>
          <w:ins w:id="250" w:author="Author"/>
        </w:rPr>
      </w:pPr>
      <w:ins w:id="251" w:author="Author">
        <w:r>
          <w:t>All chapter images for a Presentation should be in a Picture Group</w:t>
        </w:r>
      </w:ins>
    </w:p>
    <w:p w14:paraId="129F65AC" w14:textId="77777777" w:rsidR="00835960" w:rsidRDefault="00835960" w:rsidP="00835960">
      <w:pPr>
        <w:pStyle w:val="Body"/>
        <w:numPr>
          <w:ilvl w:val="0"/>
          <w:numId w:val="3"/>
        </w:numPr>
        <w:rPr>
          <w:ins w:id="252" w:author="Author"/>
        </w:rPr>
      </w:pPr>
      <w:ins w:id="253" w:author="Author">
        <w:r>
          <w:t xml:space="preserve">All metadata images associated with a </w:t>
        </w:r>
        <w:proofErr w:type="spellStart"/>
        <w:r>
          <w:t>ContentID</w:t>
        </w:r>
        <w:proofErr w:type="spellEnd"/>
        <w:r>
          <w:t xml:space="preserve"> should be in Picture Group</w:t>
        </w:r>
      </w:ins>
    </w:p>
    <w:p w14:paraId="080C2844" w14:textId="77777777" w:rsidR="00835960" w:rsidRDefault="00835960" w:rsidP="00835960">
      <w:pPr>
        <w:pStyle w:val="Body"/>
        <w:rPr>
          <w:ins w:id="254" w:author="Author"/>
        </w:rPr>
      </w:pPr>
      <w:ins w:id="255" w:author="Author">
        <w:r>
          <w:t xml:space="preserve">References to images in </w:t>
        </w:r>
        <w:proofErr w:type="spellStart"/>
        <w:r>
          <w:t>BasicMetadata</w:t>
        </w:r>
        <w:proofErr w:type="spellEnd"/>
        <w:r>
          <w:t>/</w:t>
        </w:r>
        <w:proofErr w:type="spellStart"/>
        <w:r>
          <w:t>LocalizedInfo</w:t>
        </w:r>
        <w:proofErr w:type="spellEnd"/>
        <w:r>
          <w:t>/</w:t>
        </w:r>
        <w:proofErr w:type="spellStart"/>
        <w:r>
          <w:t>ArtReference</w:t>
        </w:r>
        <w:proofErr w:type="spellEnd"/>
        <w:r>
          <w:t xml:space="preserve"> should be to the Inventory.  That is, the reference should be of form </w:t>
        </w:r>
        <w:r w:rsidRPr="00516A4D">
          <w:rPr>
            <w:rFonts w:ascii="Arial Narrow" w:hAnsi="Arial Narrow"/>
            <w:sz w:val="22"/>
            <w:lang w:eastAsia="ja-JP"/>
          </w:rPr>
          <w:t>“</w:t>
        </w:r>
        <w:proofErr w:type="spellStart"/>
        <w:r w:rsidRPr="00516A4D">
          <w:rPr>
            <w:rFonts w:ascii="Courier New" w:hAnsi="Courier New" w:cs="Courier New"/>
            <w:sz w:val="22"/>
            <w:lang w:eastAsia="ja-JP"/>
          </w:rPr>
          <w:t>md</w:t>
        </w:r>
        <w:proofErr w:type="gramStart"/>
        <w:r w:rsidRPr="00516A4D">
          <w:rPr>
            <w:rFonts w:ascii="Courier New" w:hAnsi="Courier New" w:cs="Courier New"/>
            <w:sz w:val="22"/>
            <w:lang w:eastAsia="ja-JP"/>
          </w:rPr>
          <w:t>:</w:t>
        </w:r>
        <w:r w:rsidRPr="0063173C">
          <w:rPr>
            <w:rFonts w:ascii="Courier New" w:hAnsi="Courier New" w:cs="Courier New"/>
            <w:sz w:val="22"/>
            <w:lang w:eastAsia="ja-JP"/>
          </w:rPr>
          <w:t>imageid</w:t>
        </w:r>
        <w:proofErr w:type="spellEnd"/>
        <w:proofErr w:type="gramEnd"/>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r>
          <w:t>.  For example:</w:t>
        </w:r>
      </w:ins>
    </w:p>
    <w:p w14:paraId="557175B2" w14:textId="77777777" w:rsidR="00835960" w:rsidRPr="00835960" w:rsidRDefault="00835960" w:rsidP="00835960">
      <w:pPr>
        <w:pStyle w:val="NormalWeb"/>
        <w:spacing w:before="0" w:beforeAutospacing="0" w:after="0" w:afterAutospacing="0"/>
        <w:rPr>
          <w:ins w:id="256" w:author="Author"/>
          <w:rFonts w:ascii="Courier New" w:hAnsi="Courier New" w:cs="Courier New"/>
          <w:sz w:val="18"/>
          <w:szCs w:val="18"/>
        </w:rPr>
      </w:pPr>
      <w:ins w:id="257" w:author="Author">
        <w:r w:rsidRPr="00835960">
          <w:rPr>
            <w:rFonts w:ascii="Courier New" w:hAnsi="Courier New" w:cs="Courier New"/>
            <w:color w:val="000000"/>
            <w:sz w:val="18"/>
            <w:szCs w:val="18"/>
          </w:rPr>
          <w:t>&lt;</w:t>
        </w:r>
        <w:proofErr w:type="spellStart"/>
        <w:r w:rsidRPr="00835960">
          <w:rPr>
            <w:rFonts w:ascii="Courier New" w:hAnsi="Courier New" w:cs="Courier New"/>
            <w:color w:val="000000"/>
            <w:sz w:val="18"/>
            <w:szCs w:val="18"/>
          </w:rPr>
          <w:t>manifest</w:t>
        </w:r>
        <w:proofErr w:type="gramStart"/>
        <w:r w:rsidRPr="00835960">
          <w:rPr>
            <w:rFonts w:ascii="Courier New" w:hAnsi="Courier New" w:cs="Courier New"/>
            <w:color w:val="000000"/>
            <w:sz w:val="18"/>
            <w:szCs w:val="18"/>
          </w:rPr>
          <w:t>:Audiovisual</w:t>
        </w:r>
        <w:proofErr w:type="spellEnd"/>
        <w:proofErr w:type="gramEnd"/>
        <w:r w:rsidRPr="00835960">
          <w:rPr>
            <w:rFonts w:ascii="Courier New" w:hAnsi="Courier New" w:cs="Courier New"/>
            <w:color w:val="000000"/>
            <w:sz w:val="18"/>
            <w:szCs w:val="18"/>
          </w:rPr>
          <w:t xml:space="preserve"> </w:t>
        </w:r>
        <w:proofErr w:type="spellStart"/>
        <w:r w:rsidRPr="00835960">
          <w:rPr>
            <w:rFonts w:ascii="Courier New" w:hAnsi="Courier New" w:cs="Courier New"/>
            <w:color w:val="000000"/>
            <w:sz w:val="18"/>
            <w:szCs w:val="18"/>
          </w:rPr>
          <w:t>ContentID</w:t>
        </w:r>
        <w:proofErr w:type="spellEnd"/>
        <w:r w:rsidRPr="00835960">
          <w:rPr>
            <w:rFonts w:ascii="Courier New" w:hAnsi="Courier New" w:cs="Courier New"/>
            <w:color w:val="000000"/>
            <w:sz w:val="18"/>
            <w:szCs w:val="18"/>
          </w:rPr>
          <w:t>="urn:dece:cid:eidr-s:C5CA-AD07-3B62-A2B0-23C1-G"&gt;</w:t>
        </w:r>
      </w:ins>
    </w:p>
    <w:p w14:paraId="7CBD01F4" w14:textId="77777777" w:rsidR="00835960" w:rsidRPr="00835960" w:rsidRDefault="00835960" w:rsidP="00835960">
      <w:pPr>
        <w:pStyle w:val="NormalWeb"/>
        <w:spacing w:before="0" w:beforeAutospacing="0" w:after="0" w:afterAutospacing="0"/>
        <w:rPr>
          <w:ins w:id="258" w:author="Author"/>
          <w:rFonts w:ascii="Courier New" w:hAnsi="Courier New" w:cs="Courier New"/>
          <w:sz w:val="18"/>
          <w:szCs w:val="18"/>
        </w:rPr>
      </w:pPr>
      <w:ins w:id="259" w:author="Author">
        <w:r w:rsidRPr="00835960">
          <w:rPr>
            <w:rFonts w:ascii="Courier New" w:hAnsi="Courier New" w:cs="Courier New"/>
            <w:color w:val="000000"/>
            <w:sz w:val="18"/>
            <w:szCs w:val="18"/>
          </w:rPr>
          <w:t> &lt;</w:t>
        </w:r>
        <w:proofErr w:type="spellStart"/>
        <w:r w:rsidRPr="00835960">
          <w:rPr>
            <w:rFonts w:ascii="Courier New" w:hAnsi="Courier New" w:cs="Courier New"/>
            <w:color w:val="000000"/>
            <w:sz w:val="18"/>
            <w:szCs w:val="18"/>
          </w:rPr>
          <w:t>manifest</w:t>
        </w:r>
        <w:proofErr w:type="gramStart"/>
        <w:r w:rsidRPr="00835960">
          <w:rPr>
            <w:rFonts w:ascii="Courier New" w:hAnsi="Courier New" w:cs="Courier New"/>
            <w:color w:val="000000"/>
            <w:sz w:val="18"/>
            <w:szCs w:val="18"/>
          </w:rPr>
          <w:t>:PresentationID</w:t>
        </w:r>
        <w:proofErr w:type="spellEnd"/>
        <w:proofErr w:type="gramEnd"/>
        <w:r w:rsidRPr="00835960">
          <w:rPr>
            <w:rFonts w:ascii="Courier New" w:hAnsi="Courier New" w:cs="Courier New"/>
            <w:color w:val="000000"/>
            <w:sz w:val="18"/>
            <w:szCs w:val="18"/>
          </w:rPr>
          <w:t>&gt;</w:t>
        </w:r>
        <w:r w:rsidRPr="00835960">
          <w:rPr>
            <w:rFonts w:ascii="Courier New" w:hAnsi="Courier New" w:cs="Courier New"/>
            <w:bCs/>
            <w:color w:val="000000"/>
            <w:sz w:val="18"/>
            <w:szCs w:val="18"/>
          </w:rPr>
          <w:t>presentation</w:t>
        </w:r>
        <w:r w:rsidRPr="00835960">
          <w:rPr>
            <w:rFonts w:ascii="Courier New" w:hAnsi="Courier New" w:cs="Courier New"/>
            <w:color w:val="000000"/>
            <w:sz w:val="18"/>
            <w:szCs w:val="18"/>
          </w:rPr>
          <w:t>&lt;/</w:t>
        </w:r>
        <w:proofErr w:type="spellStart"/>
        <w:r w:rsidRPr="00835960">
          <w:rPr>
            <w:rFonts w:ascii="Courier New" w:hAnsi="Courier New" w:cs="Courier New"/>
            <w:color w:val="000000"/>
            <w:sz w:val="18"/>
            <w:szCs w:val="18"/>
          </w:rPr>
          <w:t>manifest:PresentationID</w:t>
        </w:r>
        <w:proofErr w:type="spellEnd"/>
        <w:r w:rsidRPr="00835960">
          <w:rPr>
            <w:rFonts w:ascii="Courier New" w:hAnsi="Courier New" w:cs="Courier New"/>
            <w:color w:val="000000"/>
            <w:sz w:val="18"/>
            <w:szCs w:val="18"/>
          </w:rPr>
          <w:t>&gt;</w:t>
        </w:r>
      </w:ins>
    </w:p>
    <w:p w14:paraId="7A00FB1A" w14:textId="77777777" w:rsidR="00835960" w:rsidRPr="00835960" w:rsidRDefault="00835960" w:rsidP="00835960">
      <w:pPr>
        <w:pStyle w:val="NormalWeb"/>
        <w:spacing w:before="0" w:beforeAutospacing="0" w:after="0" w:afterAutospacing="0"/>
        <w:rPr>
          <w:ins w:id="260" w:author="Author"/>
          <w:rFonts w:ascii="Courier New" w:hAnsi="Courier New" w:cs="Courier New"/>
          <w:sz w:val="18"/>
          <w:szCs w:val="18"/>
        </w:rPr>
      </w:pPr>
      <w:ins w:id="261" w:author="Author">
        <w:r w:rsidRPr="00835960">
          <w:rPr>
            <w:rFonts w:ascii="Courier New" w:hAnsi="Courier New" w:cs="Courier New"/>
            <w:color w:val="000000"/>
            <w:sz w:val="18"/>
            <w:szCs w:val="18"/>
          </w:rPr>
          <w:t> &lt;</w:t>
        </w:r>
        <w:proofErr w:type="spellStart"/>
        <w:r w:rsidRPr="00835960">
          <w:rPr>
            <w:rFonts w:ascii="Courier New" w:hAnsi="Courier New" w:cs="Courier New"/>
            <w:color w:val="000000"/>
            <w:sz w:val="18"/>
            <w:szCs w:val="18"/>
          </w:rPr>
          <w:t>manifest:BasicMetadata</w:t>
        </w:r>
        <w:proofErr w:type="spellEnd"/>
        <w:r w:rsidRPr="00835960">
          <w:rPr>
            <w:rFonts w:ascii="Courier New" w:hAnsi="Courier New" w:cs="Courier New"/>
            <w:color w:val="000000"/>
            <w:sz w:val="18"/>
            <w:szCs w:val="18"/>
          </w:rPr>
          <w:t xml:space="preserve"> </w:t>
        </w:r>
        <w:proofErr w:type="spellStart"/>
        <w:r w:rsidRPr="00835960">
          <w:rPr>
            <w:rFonts w:ascii="Courier New" w:hAnsi="Courier New" w:cs="Courier New"/>
            <w:color w:val="000000"/>
            <w:sz w:val="18"/>
            <w:szCs w:val="18"/>
          </w:rPr>
          <w:t>ContentID</w:t>
        </w:r>
        <w:proofErr w:type="spellEnd"/>
        <w:r w:rsidRPr="00835960">
          <w:rPr>
            <w:rFonts w:ascii="Courier New" w:hAnsi="Courier New" w:cs="Courier New"/>
            <w:color w:val="000000"/>
            <w:sz w:val="18"/>
            <w:szCs w:val="18"/>
          </w:rPr>
          <w:t>="urn:dece:cid:eidr-s:C5CA-AD07-3B62-A2B0-23C1-G"&gt;</w:t>
        </w:r>
        <w:r w:rsidRPr="00835960">
          <w:rPr>
            <w:rFonts w:ascii="Courier New" w:hAnsi="Courier New" w:cs="Courier New"/>
            <w:color w:val="000000"/>
            <w:sz w:val="18"/>
            <w:szCs w:val="18"/>
          </w:rPr>
          <w:br/>
          <w:t>   &lt;</w:t>
        </w:r>
        <w:proofErr w:type="spellStart"/>
        <w:r w:rsidRPr="00835960">
          <w:rPr>
            <w:rFonts w:ascii="Courier New" w:hAnsi="Courier New" w:cs="Courier New"/>
            <w:color w:val="000000"/>
            <w:sz w:val="18"/>
            <w:szCs w:val="18"/>
          </w:rPr>
          <w:t>md:LocalizedInfo</w:t>
        </w:r>
        <w:proofErr w:type="spellEnd"/>
        <w:r w:rsidRPr="00835960">
          <w:rPr>
            <w:rFonts w:ascii="Courier New" w:hAnsi="Courier New" w:cs="Courier New"/>
            <w:color w:val="000000"/>
            <w:sz w:val="18"/>
            <w:szCs w:val="18"/>
          </w:rPr>
          <w:t xml:space="preserve"> language="</w:t>
        </w:r>
        <w:r w:rsidRPr="00835960">
          <w:rPr>
            <w:rFonts w:ascii="Courier New" w:hAnsi="Courier New" w:cs="Courier New"/>
            <w:bCs/>
            <w:color w:val="000000"/>
            <w:sz w:val="18"/>
            <w:szCs w:val="18"/>
          </w:rPr>
          <w:t>en</w:t>
        </w:r>
        <w:r w:rsidRPr="00835960">
          <w:rPr>
            <w:rFonts w:ascii="Courier New" w:hAnsi="Courier New" w:cs="Courier New"/>
            <w:color w:val="000000"/>
            <w:sz w:val="18"/>
            <w:szCs w:val="18"/>
          </w:rPr>
          <w:t>" default="true"&gt;</w:t>
        </w:r>
        <w:r w:rsidRPr="00835960">
          <w:rPr>
            <w:rFonts w:ascii="Courier New" w:hAnsi="Courier New" w:cs="Courier New"/>
            <w:color w:val="000000"/>
            <w:sz w:val="18"/>
            <w:szCs w:val="18"/>
          </w:rPr>
          <w:br/>
          <w:t>     ...</w:t>
        </w:r>
        <w:r w:rsidRPr="00835960">
          <w:rPr>
            <w:rFonts w:ascii="Courier New" w:hAnsi="Courier New" w:cs="Courier New"/>
            <w:color w:val="000000"/>
            <w:sz w:val="18"/>
            <w:szCs w:val="18"/>
          </w:rPr>
          <w:br/>
          <w:t>     &lt;</w:t>
        </w:r>
        <w:proofErr w:type="spellStart"/>
        <w:r w:rsidRPr="00835960">
          <w:rPr>
            <w:rFonts w:ascii="Courier New" w:hAnsi="Courier New" w:cs="Courier New"/>
            <w:color w:val="000000"/>
            <w:sz w:val="18"/>
            <w:szCs w:val="18"/>
          </w:rPr>
          <w:t>md:ArtReference</w:t>
        </w:r>
        <w:proofErr w:type="spellEnd"/>
        <w:r w:rsidRPr="00835960">
          <w:rPr>
            <w:rFonts w:ascii="Courier New" w:hAnsi="Courier New" w:cs="Courier New"/>
            <w:color w:val="000000"/>
            <w:sz w:val="18"/>
            <w:szCs w:val="18"/>
          </w:rPr>
          <w:t xml:space="preserve"> resolution="</w:t>
        </w:r>
        <w:r w:rsidRPr="00835960">
          <w:rPr>
            <w:rFonts w:ascii="Courier New" w:hAnsi="Courier New" w:cs="Courier New"/>
            <w:bCs/>
            <w:color w:val="000000"/>
            <w:sz w:val="18"/>
            <w:szCs w:val="18"/>
          </w:rPr>
          <w:t>800x600</w:t>
        </w:r>
        <w:r w:rsidRPr="00835960">
          <w:rPr>
            <w:rFonts w:ascii="Courier New" w:hAnsi="Courier New" w:cs="Courier New"/>
            <w:color w:val="000000"/>
            <w:sz w:val="18"/>
            <w:szCs w:val="18"/>
          </w:rPr>
          <w:t>"&gt;</w:t>
        </w:r>
        <w:r>
          <w:rPr>
            <w:rFonts w:ascii="Courier New" w:hAnsi="Courier New" w:cs="Courier New"/>
            <w:bCs/>
            <w:color w:val="000000"/>
            <w:sz w:val="18"/>
            <w:szCs w:val="18"/>
          </w:rPr>
          <w:t>md:imageid:</w:t>
        </w:r>
        <w:r w:rsidRPr="00835960">
          <w:rPr>
            <w:rFonts w:ascii="Courier New" w:hAnsi="Courier New" w:cs="Courier New"/>
            <w:color w:val="000000"/>
            <w:sz w:val="18"/>
            <w:szCs w:val="18"/>
          </w:rPr>
          <w:t>eidr-</w:t>
        </w:r>
        <w:r w:rsidR="001A0476">
          <w:rPr>
            <w:rFonts w:ascii="Courier New" w:hAnsi="Courier New" w:cs="Courier New"/>
            <w:color w:val="000000"/>
            <w:sz w:val="18"/>
            <w:szCs w:val="18"/>
          </w:rPr>
          <w:t>x</w:t>
        </w:r>
        <w:r w:rsidRPr="00835960">
          <w:rPr>
            <w:rFonts w:ascii="Courier New" w:hAnsi="Courier New" w:cs="Courier New"/>
            <w:color w:val="000000"/>
            <w:sz w:val="18"/>
            <w:szCs w:val="18"/>
          </w:rPr>
          <w:t>:C5CA-AD07-3B62-A2B0-23C1-G</w:t>
        </w:r>
        <w:r>
          <w:rPr>
            <w:rFonts w:ascii="Courier New" w:hAnsi="Courier New" w:cs="Courier New"/>
            <w:color w:val="000000"/>
            <w:sz w:val="18"/>
            <w:szCs w:val="18"/>
          </w:rPr>
          <w:t>:poster.en</w:t>
        </w:r>
        <w:r w:rsidRPr="00835960">
          <w:rPr>
            <w:rFonts w:ascii="Courier New" w:hAnsi="Courier New" w:cs="Courier New"/>
            <w:color w:val="000000"/>
            <w:sz w:val="18"/>
            <w:szCs w:val="18"/>
          </w:rPr>
          <w:t>&lt;/md:ArtReference&gt;</w:t>
        </w:r>
      </w:ins>
    </w:p>
    <w:p w14:paraId="12AE1241" w14:textId="77777777" w:rsidR="00835960" w:rsidRPr="00835960" w:rsidRDefault="00835960" w:rsidP="00835960">
      <w:pPr>
        <w:pStyle w:val="NormalWeb"/>
        <w:spacing w:before="0" w:beforeAutospacing="0" w:after="0" w:afterAutospacing="0"/>
        <w:rPr>
          <w:ins w:id="262" w:author="Author"/>
          <w:rFonts w:ascii="Courier New" w:hAnsi="Courier New" w:cs="Courier New"/>
          <w:sz w:val="18"/>
          <w:szCs w:val="18"/>
        </w:rPr>
      </w:pPr>
      <w:ins w:id="263" w:author="Author">
        <w:r w:rsidRPr="00835960">
          <w:rPr>
            <w:rFonts w:ascii="Courier New" w:hAnsi="Courier New" w:cs="Courier New"/>
            <w:color w:val="000000"/>
            <w:sz w:val="18"/>
            <w:szCs w:val="18"/>
          </w:rPr>
          <w:t>     ...</w:t>
        </w:r>
      </w:ins>
    </w:p>
    <w:p w14:paraId="3AFEFA31" w14:textId="77777777" w:rsidR="00835960" w:rsidRPr="00835960" w:rsidRDefault="00835960" w:rsidP="00835960">
      <w:pPr>
        <w:pStyle w:val="NormalWeb"/>
        <w:spacing w:before="0" w:beforeAutospacing="0" w:after="0" w:afterAutospacing="0"/>
        <w:rPr>
          <w:ins w:id="264" w:author="Author"/>
          <w:rFonts w:ascii="Courier New" w:hAnsi="Courier New" w:cs="Courier New"/>
          <w:sz w:val="18"/>
          <w:szCs w:val="18"/>
        </w:rPr>
      </w:pPr>
      <w:ins w:id="265" w:author="Author">
        <w:r w:rsidRPr="00835960">
          <w:rPr>
            <w:rFonts w:ascii="Courier New" w:hAnsi="Courier New" w:cs="Courier New"/>
            <w:color w:val="000000"/>
            <w:sz w:val="18"/>
            <w:szCs w:val="18"/>
          </w:rPr>
          <w:t>   &lt;/</w:t>
        </w:r>
        <w:proofErr w:type="spellStart"/>
        <w:r w:rsidRPr="00835960">
          <w:rPr>
            <w:rFonts w:ascii="Courier New" w:hAnsi="Courier New" w:cs="Courier New"/>
            <w:color w:val="000000"/>
            <w:sz w:val="18"/>
            <w:szCs w:val="18"/>
          </w:rPr>
          <w:t>md</w:t>
        </w:r>
        <w:proofErr w:type="gramStart"/>
        <w:r w:rsidRPr="00835960">
          <w:rPr>
            <w:rFonts w:ascii="Courier New" w:hAnsi="Courier New" w:cs="Courier New"/>
            <w:color w:val="000000"/>
            <w:sz w:val="18"/>
            <w:szCs w:val="18"/>
          </w:rPr>
          <w:t>:LocalizedInfo</w:t>
        </w:r>
        <w:proofErr w:type="spellEnd"/>
        <w:proofErr w:type="gramEnd"/>
        <w:r w:rsidRPr="00835960">
          <w:rPr>
            <w:rFonts w:ascii="Courier New" w:hAnsi="Courier New" w:cs="Courier New"/>
            <w:color w:val="000000"/>
            <w:sz w:val="18"/>
            <w:szCs w:val="18"/>
          </w:rPr>
          <w:t>&gt;</w:t>
        </w:r>
        <w:r w:rsidRPr="00835960">
          <w:rPr>
            <w:rFonts w:ascii="Courier New" w:hAnsi="Courier New" w:cs="Courier New"/>
            <w:color w:val="000000"/>
            <w:sz w:val="18"/>
            <w:szCs w:val="18"/>
          </w:rPr>
          <w:br/>
          <w:t>   &lt;</w:t>
        </w:r>
        <w:proofErr w:type="spellStart"/>
        <w:r w:rsidRPr="00835960">
          <w:rPr>
            <w:rFonts w:ascii="Courier New" w:hAnsi="Courier New" w:cs="Courier New"/>
            <w:color w:val="000000"/>
            <w:sz w:val="18"/>
            <w:szCs w:val="18"/>
          </w:rPr>
          <w:t>md:LocalizedInfo</w:t>
        </w:r>
        <w:proofErr w:type="spellEnd"/>
        <w:r w:rsidRPr="00835960">
          <w:rPr>
            <w:rFonts w:ascii="Courier New" w:hAnsi="Courier New" w:cs="Courier New"/>
            <w:color w:val="000000"/>
            <w:sz w:val="18"/>
            <w:szCs w:val="18"/>
          </w:rPr>
          <w:t xml:space="preserve"> language="</w:t>
        </w:r>
        <w:r w:rsidRPr="00835960">
          <w:rPr>
            <w:rFonts w:ascii="Courier New" w:hAnsi="Courier New" w:cs="Courier New"/>
            <w:bCs/>
            <w:color w:val="000000"/>
            <w:sz w:val="18"/>
            <w:szCs w:val="18"/>
          </w:rPr>
          <w:t>de</w:t>
        </w:r>
        <w:r w:rsidRPr="00835960">
          <w:rPr>
            <w:rFonts w:ascii="Courier New" w:hAnsi="Courier New" w:cs="Courier New"/>
            <w:color w:val="000000"/>
            <w:sz w:val="18"/>
            <w:szCs w:val="18"/>
          </w:rPr>
          <w:t>"&gt;</w:t>
        </w:r>
        <w:r w:rsidRPr="00835960">
          <w:rPr>
            <w:rFonts w:ascii="Courier New" w:hAnsi="Courier New" w:cs="Courier New"/>
            <w:color w:val="000000"/>
            <w:sz w:val="18"/>
            <w:szCs w:val="18"/>
          </w:rPr>
          <w:br/>
          <w:t>     ...</w:t>
        </w:r>
        <w:r w:rsidRPr="00835960">
          <w:rPr>
            <w:rFonts w:ascii="Courier New" w:hAnsi="Courier New" w:cs="Courier New"/>
            <w:color w:val="000000"/>
            <w:sz w:val="18"/>
            <w:szCs w:val="18"/>
          </w:rPr>
          <w:br/>
          <w:t>     &lt;</w:t>
        </w:r>
        <w:proofErr w:type="spellStart"/>
        <w:r w:rsidRPr="00835960">
          <w:rPr>
            <w:rFonts w:ascii="Courier New" w:hAnsi="Courier New" w:cs="Courier New"/>
            <w:color w:val="000000"/>
            <w:sz w:val="18"/>
            <w:szCs w:val="18"/>
          </w:rPr>
          <w:t>md:ArtReference</w:t>
        </w:r>
        <w:proofErr w:type="spellEnd"/>
        <w:r w:rsidRPr="00835960">
          <w:rPr>
            <w:rFonts w:ascii="Courier New" w:hAnsi="Courier New" w:cs="Courier New"/>
            <w:color w:val="000000"/>
            <w:sz w:val="18"/>
            <w:szCs w:val="18"/>
          </w:rPr>
          <w:t xml:space="preserve"> resolution="</w:t>
        </w:r>
        <w:r w:rsidRPr="00835960">
          <w:rPr>
            <w:rFonts w:ascii="Courier New" w:hAnsi="Courier New" w:cs="Courier New"/>
            <w:bCs/>
            <w:color w:val="000000"/>
            <w:sz w:val="18"/>
            <w:szCs w:val="18"/>
          </w:rPr>
          <w:t>800x600</w:t>
        </w:r>
        <w:r w:rsidRPr="00835960">
          <w:rPr>
            <w:rFonts w:ascii="Courier New" w:hAnsi="Courier New" w:cs="Courier New"/>
            <w:color w:val="000000"/>
            <w:sz w:val="18"/>
            <w:szCs w:val="18"/>
          </w:rPr>
          <w:t>"&gt;</w:t>
        </w:r>
        <w:r w:rsidRPr="00835960">
          <w:rPr>
            <w:rFonts w:ascii="Courier New" w:hAnsi="Courier New" w:cs="Courier New"/>
            <w:bCs/>
            <w:color w:val="000000"/>
            <w:sz w:val="18"/>
            <w:szCs w:val="18"/>
          </w:rPr>
          <w:t xml:space="preserve"> </w:t>
        </w:r>
        <w:r>
          <w:rPr>
            <w:rFonts w:ascii="Courier New" w:hAnsi="Courier New" w:cs="Courier New"/>
            <w:bCs/>
            <w:color w:val="000000"/>
            <w:sz w:val="18"/>
            <w:szCs w:val="18"/>
          </w:rPr>
          <w:t>md:imageid:</w:t>
        </w:r>
        <w:r w:rsidRPr="00835960">
          <w:rPr>
            <w:rFonts w:ascii="Courier New" w:hAnsi="Courier New" w:cs="Courier New"/>
            <w:color w:val="000000"/>
            <w:sz w:val="18"/>
            <w:szCs w:val="18"/>
          </w:rPr>
          <w:t>eidr-</w:t>
        </w:r>
        <w:r w:rsidR="001A0476">
          <w:rPr>
            <w:rFonts w:ascii="Courier New" w:hAnsi="Courier New" w:cs="Courier New"/>
            <w:color w:val="000000"/>
            <w:sz w:val="18"/>
            <w:szCs w:val="18"/>
          </w:rPr>
          <w:t>x</w:t>
        </w:r>
        <w:r w:rsidRPr="00835960">
          <w:rPr>
            <w:rFonts w:ascii="Courier New" w:hAnsi="Courier New" w:cs="Courier New"/>
            <w:color w:val="000000"/>
            <w:sz w:val="18"/>
            <w:szCs w:val="18"/>
          </w:rPr>
          <w:t>:C5CA-AD07-3B62-A2B0-23C1-G</w:t>
        </w:r>
        <w:r>
          <w:rPr>
            <w:rFonts w:ascii="Courier New" w:hAnsi="Courier New" w:cs="Courier New"/>
            <w:color w:val="000000"/>
            <w:sz w:val="18"/>
            <w:szCs w:val="18"/>
          </w:rPr>
          <w:t>:poster.de</w:t>
        </w:r>
        <w:r w:rsidRPr="00835960">
          <w:rPr>
            <w:rFonts w:ascii="Courier New" w:hAnsi="Courier New" w:cs="Courier New"/>
            <w:color w:val="000000"/>
            <w:sz w:val="18"/>
            <w:szCs w:val="18"/>
          </w:rPr>
          <w:t>&lt;/md:ArtReference&gt;</w:t>
        </w:r>
      </w:ins>
    </w:p>
    <w:p w14:paraId="62D0F494" w14:textId="77777777" w:rsidR="00835960" w:rsidRPr="00835960" w:rsidRDefault="00835960" w:rsidP="00835960">
      <w:pPr>
        <w:pStyle w:val="NormalWeb"/>
        <w:spacing w:before="0" w:beforeAutospacing="0" w:after="0" w:afterAutospacing="0"/>
        <w:rPr>
          <w:ins w:id="266" w:author="Author"/>
          <w:rFonts w:ascii="Courier New" w:hAnsi="Courier New" w:cs="Courier New"/>
          <w:sz w:val="18"/>
          <w:szCs w:val="18"/>
        </w:rPr>
      </w:pPr>
      <w:ins w:id="267" w:author="Author">
        <w:r w:rsidRPr="00835960">
          <w:rPr>
            <w:rFonts w:ascii="Courier New" w:hAnsi="Courier New" w:cs="Courier New"/>
            <w:color w:val="000000"/>
            <w:sz w:val="18"/>
            <w:szCs w:val="18"/>
          </w:rPr>
          <w:t>     ...</w:t>
        </w:r>
      </w:ins>
    </w:p>
    <w:p w14:paraId="0543B640" w14:textId="77777777" w:rsidR="00835960" w:rsidRPr="00835960" w:rsidRDefault="00835960" w:rsidP="00835960">
      <w:pPr>
        <w:pStyle w:val="NormalWeb"/>
        <w:spacing w:before="0" w:beforeAutospacing="0" w:after="0" w:afterAutospacing="0"/>
        <w:rPr>
          <w:ins w:id="268" w:author="Author"/>
          <w:rFonts w:ascii="Courier New" w:hAnsi="Courier New" w:cs="Courier New"/>
          <w:sz w:val="18"/>
          <w:szCs w:val="18"/>
        </w:rPr>
      </w:pPr>
      <w:ins w:id="269" w:author="Author">
        <w:r w:rsidRPr="00835960">
          <w:rPr>
            <w:rFonts w:ascii="Courier New" w:hAnsi="Courier New" w:cs="Courier New"/>
            <w:color w:val="000000"/>
            <w:sz w:val="18"/>
            <w:szCs w:val="18"/>
          </w:rPr>
          <w:t>   &lt;/</w:t>
        </w:r>
        <w:proofErr w:type="spellStart"/>
        <w:r w:rsidRPr="00835960">
          <w:rPr>
            <w:rFonts w:ascii="Courier New" w:hAnsi="Courier New" w:cs="Courier New"/>
            <w:color w:val="000000"/>
            <w:sz w:val="18"/>
            <w:szCs w:val="18"/>
          </w:rPr>
          <w:t>md</w:t>
        </w:r>
        <w:proofErr w:type="gramStart"/>
        <w:r w:rsidRPr="00835960">
          <w:rPr>
            <w:rFonts w:ascii="Courier New" w:hAnsi="Courier New" w:cs="Courier New"/>
            <w:color w:val="000000"/>
            <w:sz w:val="18"/>
            <w:szCs w:val="18"/>
          </w:rPr>
          <w:t>:LocalizedInfo</w:t>
        </w:r>
        <w:proofErr w:type="spellEnd"/>
        <w:proofErr w:type="gramEnd"/>
        <w:r w:rsidRPr="00835960">
          <w:rPr>
            <w:rFonts w:ascii="Courier New" w:hAnsi="Courier New" w:cs="Courier New"/>
            <w:color w:val="000000"/>
            <w:sz w:val="18"/>
            <w:szCs w:val="18"/>
          </w:rPr>
          <w:t>&gt;</w:t>
        </w:r>
      </w:ins>
    </w:p>
    <w:p w14:paraId="11B3589F" w14:textId="77777777" w:rsidR="00835960" w:rsidRPr="00835960" w:rsidRDefault="00835960" w:rsidP="00835960">
      <w:pPr>
        <w:pStyle w:val="NormalWeb"/>
        <w:spacing w:before="0" w:beforeAutospacing="0" w:after="0" w:afterAutospacing="0"/>
        <w:rPr>
          <w:ins w:id="270" w:author="Author"/>
          <w:rFonts w:ascii="Courier New" w:hAnsi="Courier New" w:cs="Courier New"/>
          <w:sz w:val="18"/>
          <w:szCs w:val="18"/>
        </w:rPr>
      </w:pPr>
      <w:ins w:id="271" w:author="Author">
        <w:r w:rsidRPr="00835960">
          <w:rPr>
            <w:rFonts w:ascii="Courier New" w:hAnsi="Courier New" w:cs="Courier New"/>
            <w:color w:val="000000"/>
            <w:sz w:val="18"/>
            <w:szCs w:val="18"/>
          </w:rPr>
          <w:t>   ...</w:t>
        </w:r>
      </w:ins>
    </w:p>
    <w:p w14:paraId="285B750D" w14:textId="77777777" w:rsidR="00835960" w:rsidRPr="00835960" w:rsidRDefault="00835960" w:rsidP="00835960">
      <w:pPr>
        <w:pStyle w:val="NormalWeb"/>
        <w:spacing w:before="0" w:beforeAutospacing="0" w:after="0" w:afterAutospacing="0"/>
        <w:rPr>
          <w:ins w:id="272" w:author="Author"/>
          <w:rFonts w:ascii="Courier New" w:hAnsi="Courier New" w:cs="Courier New"/>
          <w:sz w:val="18"/>
          <w:szCs w:val="18"/>
        </w:rPr>
      </w:pPr>
      <w:ins w:id="273" w:author="Author">
        <w:r w:rsidRPr="00835960">
          <w:rPr>
            <w:rFonts w:ascii="Courier New" w:hAnsi="Courier New" w:cs="Courier New"/>
            <w:color w:val="000000"/>
            <w:sz w:val="18"/>
            <w:szCs w:val="18"/>
          </w:rPr>
          <w:t> &lt;/</w:t>
        </w:r>
        <w:proofErr w:type="spellStart"/>
        <w:r w:rsidRPr="00835960">
          <w:rPr>
            <w:rFonts w:ascii="Courier New" w:hAnsi="Courier New" w:cs="Courier New"/>
            <w:color w:val="000000"/>
            <w:sz w:val="18"/>
            <w:szCs w:val="18"/>
          </w:rPr>
          <w:t>manifest</w:t>
        </w:r>
        <w:proofErr w:type="gramStart"/>
        <w:r w:rsidRPr="00835960">
          <w:rPr>
            <w:rFonts w:ascii="Courier New" w:hAnsi="Courier New" w:cs="Courier New"/>
            <w:color w:val="000000"/>
            <w:sz w:val="18"/>
            <w:szCs w:val="18"/>
          </w:rPr>
          <w:t>:BasicMetadata</w:t>
        </w:r>
        <w:proofErr w:type="spellEnd"/>
        <w:proofErr w:type="gramEnd"/>
        <w:r w:rsidRPr="00835960">
          <w:rPr>
            <w:rFonts w:ascii="Courier New" w:hAnsi="Courier New" w:cs="Courier New"/>
            <w:color w:val="000000"/>
            <w:sz w:val="18"/>
            <w:szCs w:val="18"/>
          </w:rPr>
          <w:t>&gt;</w:t>
        </w:r>
      </w:ins>
    </w:p>
    <w:p w14:paraId="57A62A6B" w14:textId="77777777" w:rsidR="00835960" w:rsidRPr="00835960" w:rsidRDefault="00835960" w:rsidP="00835960">
      <w:pPr>
        <w:pStyle w:val="NormalWeb"/>
        <w:spacing w:before="0" w:beforeAutospacing="0" w:after="0" w:afterAutospacing="0"/>
        <w:rPr>
          <w:ins w:id="274" w:author="Author"/>
          <w:rFonts w:ascii="Courier New" w:hAnsi="Courier New" w:cs="Courier New"/>
          <w:sz w:val="18"/>
          <w:szCs w:val="18"/>
        </w:rPr>
      </w:pPr>
      <w:ins w:id="275" w:author="Author">
        <w:r w:rsidRPr="00835960">
          <w:rPr>
            <w:rFonts w:ascii="Courier New" w:hAnsi="Courier New" w:cs="Courier New"/>
            <w:color w:val="000000"/>
            <w:sz w:val="18"/>
            <w:szCs w:val="18"/>
          </w:rPr>
          <w:t>&lt;/</w:t>
        </w:r>
        <w:proofErr w:type="spellStart"/>
        <w:r w:rsidRPr="00835960">
          <w:rPr>
            <w:rFonts w:ascii="Courier New" w:hAnsi="Courier New" w:cs="Courier New"/>
            <w:color w:val="000000"/>
            <w:sz w:val="18"/>
            <w:szCs w:val="18"/>
          </w:rPr>
          <w:t>manifest</w:t>
        </w:r>
        <w:proofErr w:type="gramStart"/>
        <w:r w:rsidRPr="00835960">
          <w:rPr>
            <w:rFonts w:ascii="Courier New" w:hAnsi="Courier New" w:cs="Courier New"/>
            <w:color w:val="000000"/>
            <w:sz w:val="18"/>
            <w:szCs w:val="18"/>
          </w:rPr>
          <w:t>:Audiovisual</w:t>
        </w:r>
        <w:proofErr w:type="spellEnd"/>
        <w:proofErr w:type="gramEnd"/>
        <w:r w:rsidRPr="00835960">
          <w:rPr>
            <w:rFonts w:ascii="Courier New" w:hAnsi="Courier New" w:cs="Courier New"/>
            <w:color w:val="000000"/>
            <w:sz w:val="18"/>
            <w:szCs w:val="18"/>
          </w:rPr>
          <w:t>&gt;</w:t>
        </w:r>
      </w:ins>
    </w:p>
    <w:p w14:paraId="1CB63BA4" w14:textId="77777777" w:rsidR="00835960" w:rsidRDefault="00835960" w:rsidP="00835960">
      <w:pPr>
        <w:pStyle w:val="Body"/>
        <w:rPr>
          <w:ins w:id="276" w:author="Author"/>
        </w:rPr>
      </w:pPr>
    </w:p>
    <w:p w14:paraId="161AC438" w14:textId="77777777" w:rsidR="006E1B21" w:rsidRDefault="006E1B21" w:rsidP="00C23EB9">
      <w:pPr>
        <w:pStyle w:val="Heading1"/>
      </w:pPr>
      <w:bookmarkStart w:id="277" w:name="_Toc394650837"/>
      <w:bookmarkStart w:id="278" w:name="_Toc389745813"/>
      <w:r>
        <w:lastRenderedPageBreak/>
        <w:t>Avails</w:t>
      </w:r>
      <w:bookmarkEnd w:id="277"/>
      <w:bookmarkEnd w:id="278"/>
    </w:p>
    <w:p w14:paraId="1BE65051" w14:textId="77777777" w:rsidR="006E1B21" w:rsidRDefault="006E1B21" w:rsidP="006E1B21">
      <w:pPr>
        <w:pStyle w:val="Body"/>
        <w:rPr>
          <w:lang w:eastAsia="ja-JP"/>
        </w:rPr>
      </w:pPr>
      <w:r>
        <w:rPr>
          <w:lang w:eastAsia="ja-JP"/>
        </w:rPr>
        <w:t xml:space="preserve">An Avail is one or more assets and one or more business rules that define when, where and for how much those assets are offered and delivered to a user.  </w:t>
      </w:r>
    </w:p>
    <w:p w14:paraId="6DA40133" w14:textId="77777777" w:rsidR="006E1B21" w:rsidRDefault="006E1B21" w:rsidP="006E1B21">
      <w:pPr>
        <w:pStyle w:val="Body"/>
        <w:rPr>
          <w:lang w:eastAsia="ja-JP"/>
        </w:rPr>
      </w:pPr>
      <w:r>
        <w:rPr>
          <w:lang w:eastAsia="ja-JP"/>
        </w:rPr>
        <w:t>An example of Avails can be found in [Avails].  Although this model is generally compatible with any avails description mechanism, this document will use [Avails] as the model for the purposes of description.</w:t>
      </w:r>
    </w:p>
    <w:p w14:paraId="47CEF032" w14:textId="77777777" w:rsidR="006E1B21" w:rsidRDefault="006E1B21" w:rsidP="006E1B21">
      <w:pPr>
        <w:pStyle w:val="Heading2"/>
      </w:pPr>
      <w:bookmarkStart w:id="279" w:name="_Toc394650838"/>
      <w:bookmarkStart w:id="280" w:name="_Toc389745814"/>
      <w:r>
        <w:t>Avails Model</w:t>
      </w:r>
      <w:bookmarkEnd w:id="279"/>
      <w:bookmarkEnd w:id="280"/>
    </w:p>
    <w:p w14:paraId="68E192F1" w14:textId="77777777" w:rsidR="006E1B21" w:rsidRDefault="006E1B21" w:rsidP="006E1B21">
      <w:pPr>
        <w:pStyle w:val="Body"/>
        <w:rPr>
          <w:lang w:eastAsia="ja-JP"/>
        </w:rPr>
      </w:pPr>
      <w:r>
        <w:rPr>
          <w:lang w:eastAsia="ja-JP"/>
        </w:rPr>
        <w:t>A generalized representation of Avails i</w:t>
      </w:r>
      <w:r w:rsidR="006E54A1">
        <w:rPr>
          <w:lang w:eastAsia="ja-JP"/>
        </w:rPr>
        <w:t>s shown in the following figure:</w:t>
      </w:r>
    </w:p>
    <w:p w14:paraId="30CF0D28" w14:textId="77777777" w:rsidR="006E1B21" w:rsidRDefault="00EB6FF7" w:rsidP="006E1B21">
      <w:pPr>
        <w:pStyle w:val="Body"/>
      </w:pPr>
      <w:r>
        <w:object w:dxaOrig="7041" w:dyaOrig="6546">
          <v:shape id="_x0000_i1032" type="#_x0000_t75" style="width:351.95pt;height:326.7pt" o:ole="">
            <v:imagedata r:id="rId36" o:title=""/>
          </v:shape>
          <o:OLEObject Type="Embed" ProgID="Visio.Drawing.11" ShapeID="_x0000_i1032" DrawAspect="Content" ObjectID="_1468393431" r:id="rId37"/>
        </w:object>
      </w:r>
    </w:p>
    <w:p w14:paraId="123876B3" w14:textId="77777777" w:rsidR="00E648D7" w:rsidRDefault="00E41CBA" w:rsidP="00E648D7">
      <w:pPr>
        <w:pStyle w:val="Body"/>
      </w:pPr>
      <w:r>
        <w:t xml:space="preserve">On the left is a generalization of the Avails structure.  On the right is a conceptualized expanded view of Assets and Transactions, more precisely Avail/Asset and Avail/Transaction respectively.  AvailMetadata covers </w:t>
      </w:r>
      <w:r w:rsidR="00E648D7">
        <w:t>other Avail data such as disposition, licensor, service provider, avail type, description and notice that human intervention is required.  These other data are described in [Avails] and are not directly relevant to this discussion.</w:t>
      </w:r>
    </w:p>
    <w:p w14:paraId="1B2E693A" w14:textId="77777777" w:rsidR="00E648D7" w:rsidRDefault="00E648D7" w:rsidP="00E648D7">
      <w:pPr>
        <w:pStyle w:val="Body"/>
      </w:pPr>
      <w:r>
        <w:t>What is important for this discussion is how Avails relates to the assets that are delivered to the Retailer and ultimately to the consumer.</w:t>
      </w:r>
    </w:p>
    <w:p w14:paraId="5E879263" w14:textId="77777777" w:rsidR="00665E62" w:rsidRDefault="00665E62" w:rsidP="00665E62">
      <w:pPr>
        <w:pStyle w:val="Heading2"/>
      </w:pPr>
      <w:bookmarkStart w:id="281" w:name="_Toc394650839"/>
      <w:bookmarkStart w:id="282" w:name="_Toc389745815"/>
      <w:r>
        <w:lastRenderedPageBreak/>
        <w:t>Constructing an AvailID</w:t>
      </w:r>
      <w:bookmarkEnd w:id="281"/>
      <w:bookmarkEnd w:id="282"/>
    </w:p>
    <w:p w14:paraId="1207C246" w14:textId="77777777" w:rsidR="00665E62" w:rsidRDefault="00665E62" w:rsidP="00665E62">
      <w:pPr>
        <w:pStyle w:val="Body"/>
        <w:ind w:firstLine="0"/>
        <w:rPr>
          <w:lang w:eastAsia="ja-JP"/>
        </w:rPr>
      </w:pPr>
      <w:r>
        <w:rPr>
          <w:lang w:eastAsia="ja-JP"/>
        </w:rPr>
        <w:t>An AvailID SHALL be globally unique.  The same AvailID SHALL NOT be used for a different combination of assets and terms.  An Avail associated with an AvailID SHALL have only one disposition.</w:t>
      </w:r>
    </w:p>
    <w:p w14:paraId="4EB4B6E5" w14:textId="77777777" w:rsidR="00665E62" w:rsidRDefault="00665E62" w:rsidP="00665E62">
      <w:pPr>
        <w:pStyle w:val="Body"/>
        <w:ind w:firstLine="0"/>
        <w:rPr>
          <w:lang w:eastAsia="ja-JP"/>
        </w:rPr>
      </w:pPr>
      <w:r>
        <w:rPr>
          <w:lang w:eastAsia="ja-JP"/>
        </w:rPr>
        <w:t>An AvailID SHOULD comply with the AvailID format above.  This is not a strict requirement, but it will make global uniqueness much easier and avoid us IDs in the wrong context. Note that UUIDs avoid the first issue, but not the second.</w:t>
      </w:r>
    </w:p>
    <w:p w14:paraId="05D94344" w14:textId="77777777" w:rsidR="00665E62" w:rsidRDefault="00665E62" w:rsidP="00665E62">
      <w:pPr>
        <w:pStyle w:val="Body"/>
        <w:ind w:firstLine="0"/>
        <w:rPr>
          <w:lang w:eastAsia="ja-JP"/>
        </w:rPr>
      </w:pPr>
      <w:r>
        <w:rPr>
          <w:lang w:eastAsia="ja-JP"/>
        </w:rPr>
        <w:t>An AvailID SHOULD be based on an EIDR</w:t>
      </w:r>
      <w:r w:rsidR="00EB6FF7">
        <w:rPr>
          <w:lang w:eastAsia="ja-JP"/>
        </w:rPr>
        <w:t xml:space="preserve"> ID</w:t>
      </w:r>
      <w:r>
        <w:rPr>
          <w:lang w:eastAsia="ja-JP"/>
        </w:rPr>
        <w:t xml:space="preserve">.  </w:t>
      </w:r>
    </w:p>
    <w:p w14:paraId="7AF63388" w14:textId="77777777" w:rsidR="00C114E1" w:rsidRDefault="002F1ADE" w:rsidP="002F1ADE">
      <w:pPr>
        <w:pStyle w:val="Heading2"/>
      </w:pPr>
      <w:bookmarkStart w:id="283" w:name="_Toc394650840"/>
      <w:bookmarkStart w:id="284" w:name="_Toc389745816"/>
      <w:r>
        <w:t>Avails of various Experiences</w:t>
      </w:r>
      <w:bookmarkEnd w:id="283"/>
      <w:bookmarkEnd w:id="284"/>
    </w:p>
    <w:p w14:paraId="5223F293" w14:textId="77777777" w:rsidR="002F1ADE" w:rsidRDefault="002F1ADE" w:rsidP="002F1ADE">
      <w:pPr>
        <w:pStyle w:val="Body"/>
        <w:rPr>
          <w:lang w:eastAsia="ja-JP"/>
        </w:rPr>
      </w:pPr>
      <w:r>
        <w:rPr>
          <w:lang w:eastAsia="ja-JP"/>
        </w:rPr>
        <w:t>The following illustrations show how Avails and Experiences would be constructed around a few types of titles.</w:t>
      </w:r>
    </w:p>
    <w:p w14:paraId="481DC925" w14:textId="77777777" w:rsidR="009C6727" w:rsidRDefault="009C6727" w:rsidP="002F1ADE">
      <w:pPr>
        <w:pStyle w:val="Body"/>
        <w:rPr>
          <w:lang w:eastAsia="ja-JP"/>
        </w:rPr>
      </w:pPr>
      <w:r>
        <w:rPr>
          <w:lang w:eastAsia="ja-JP"/>
        </w:rPr>
        <w:t xml:space="preserve">The most common cases are a single move, a single episode and a single season.  These are described in Sections </w:t>
      </w:r>
      <w:r>
        <w:rPr>
          <w:lang w:eastAsia="ja-JP"/>
        </w:rPr>
        <w:fldChar w:fldCharType="begin"/>
      </w:r>
      <w:r>
        <w:rPr>
          <w:lang w:eastAsia="ja-JP"/>
        </w:rPr>
        <w:instrText xml:space="preserve"> REF _Ref389470662 \r \h </w:instrText>
      </w:r>
      <w:r>
        <w:rPr>
          <w:lang w:eastAsia="ja-JP"/>
        </w:rPr>
      </w:r>
      <w:r>
        <w:rPr>
          <w:lang w:eastAsia="ja-JP"/>
        </w:rPr>
        <w:fldChar w:fldCharType="separate"/>
      </w:r>
      <w:r>
        <w:rPr>
          <w:lang w:eastAsia="ja-JP"/>
        </w:rPr>
        <w:t>5.3.1</w:t>
      </w:r>
      <w:r>
        <w:rPr>
          <w:lang w:eastAsia="ja-JP"/>
        </w:rPr>
        <w:fldChar w:fldCharType="end"/>
      </w:r>
      <w:r>
        <w:rPr>
          <w:lang w:eastAsia="ja-JP"/>
        </w:rPr>
        <w:t xml:space="preserve"> and </w:t>
      </w:r>
      <w:r>
        <w:rPr>
          <w:lang w:eastAsia="ja-JP"/>
        </w:rPr>
        <w:fldChar w:fldCharType="begin"/>
      </w:r>
      <w:r>
        <w:rPr>
          <w:lang w:eastAsia="ja-JP"/>
        </w:rPr>
        <w:instrText xml:space="preserve"> REF _Ref389470664 \r \h </w:instrText>
      </w:r>
      <w:r>
        <w:rPr>
          <w:lang w:eastAsia="ja-JP"/>
        </w:rPr>
      </w:r>
      <w:r>
        <w:rPr>
          <w:lang w:eastAsia="ja-JP"/>
        </w:rPr>
        <w:fldChar w:fldCharType="separate"/>
      </w:r>
      <w:r>
        <w:rPr>
          <w:lang w:eastAsia="ja-JP"/>
        </w:rPr>
        <w:t>5.3.2</w:t>
      </w:r>
      <w:r>
        <w:rPr>
          <w:lang w:eastAsia="ja-JP"/>
        </w:rPr>
        <w:fldChar w:fldCharType="end"/>
      </w:r>
      <w:r>
        <w:rPr>
          <w:lang w:eastAsia="ja-JP"/>
        </w:rPr>
        <w:t>.  Other cases are described in the sections that follow.</w:t>
      </w:r>
    </w:p>
    <w:p w14:paraId="39BA5ED1" w14:textId="77777777" w:rsidR="002F1ADE" w:rsidRDefault="002F1ADE" w:rsidP="002F1ADE">
      <w:pPr>
        <w:pStyle w:val="Heading3"/>
      </w:pPr>
      <w:bookmarkStart w:id="285" w:name="_Ref389470662"/>
      <w:bookmarkStart w:id="286" w:name="_Toc394650841"/>
      <w:bookmarkStart w:id="287" w:name="_Toc389745817"/>
      <w:r>
        <w:t xml:space="preserve">Availing a </w:t>
      </w:r>
      <w:r w:rsidR="009C6727">
        <w:t xml:space="preserve">single </w:t>
      </w:r>
      <w:r>
        <w:t>Movie</w:t>
      </w:r>
      <w:r w:rsidR="009C6727">
        <w:t xml:space="preserve"> or TV Episode</w:t>
      </w:r>
      <w:bookmarkEnd w:id="285"/>
      <w:bookmarkEnd w:id="286"/>
      <w:bookmarkEnd w:id="287"/>
    </w:p>
    <w:p w14:paraId="3DD4519E" w14:textId="77777777" w:rsidR="002F1ADE" w:rsidRDefault="002F1ADE" w:rsidP="009B240B">
      <w:pPr>
        <w:pStyle w:val="Body"/>
        <w:ind w:firstLine="0"/>
      </w:pPr>
      <w:r>
        <w:t>The Avail for a Movie has a single Avail/Asset element describing the Movie.</w:t>
      </w:r>
    </w:p>
    <w:p w14:paraId="154BDE23" w14:textId="77777777" w:rsidR="009B240B" w:rsidRDefault="009B240B" w:rsidP="009B240B">
      <w:pPr>
        <w:pStyle w:val="Body"/>
      </w:pPr>
      <w:r>
        <w:object w:dxaOrig="5264" w:dyaOrig="1684">
          <v:shape id="_x0000_i1033" type="#_x0000_t75" style="width:262.75pt;height:84.35pt" o:ole="">
            <v:imagedata r:id="rId38" o:title=""/>
          </v:shape>
          <o:OLEObject Type="Embed" ProgID="Visio.Drawing.11" ShapeID="_x0000_i1033" DrawAspect="Content" ObjectID="_1468393432" r:id="rId39"/>
        </w:object>
      </w:r>
    </w:p>
    <w:p w14:paraId="1A959FFC" w14:textId="77777777" w:rsidR="002F1ADE" w:rsidRDefault="009B240B" w:rsidP="009B240B">
      <w:pPr>
        <w:pStyle w:val="Body"/>
      </w:pPr>
      <w:r>
        <w:t>A single entry is in ALIDExperienceMap mapping the ALID to the ExperienceID for the movie.</w:t>
      </w:r>
    </w:p>
    <w:p w14:paraId="79275405" w14:textId="77777777" w:rsidR="009C6727" w:rsidRDefault="009C6727" w:rsidP="009C6727">
      <w:pPr>
        <w:pStyle w:val="Body"/>
      </w:pPr>
      <w:r>
        <w:t xml:space="preserve">The structure is the same for a single Episode.  The following example is for a single episode, in this case Season 1, Episode 3. </w:t>
      </w:r>
      <w:r w:rsidRPr="009C6727">
        <w:t xml:space="preserve"> </w:t>
      </w:r>
      <w:r>
        <w:t>In general, each episode would get its own Avail and Experience.</w:t>
      </w:r>
    </w:p>
    <w:p w14:paraId="74CF3CF9" w14:textId="77777777" w:rsidR="009C6727" w:rsidRDefault="009C6727" w:rsidP="009B240B">
      <w:pPr>
        <w:pStyle w:val="Body"/>
      </w:pPr>
    </w:p>
    <w:p w14:paraId="4D6311B8" w14:textId="77777777" w:rsidR="009C6727" w:rsidRDefault="009C6727" w:rsidP="009B240B">
      <w:pPr>
        <w:pStyle w:val="Body"/>
      </w:pPr>
      <w:r>
        <w:object w:dxaOrig="5264" w:dyaOrig="1684">
          <v:shape id="_x0000_i1034" type="#_x0000_t75" style="width:262.75pt;height:84.35pt" o:ole="">
            <v:imagedata r:id="rId40" o:title=""/>
          </v:shape>
          <o:OLEObject Type="Embed" ProgID="Visio.Drawing.11" ShapeID="_x0000_i1034" DrawAspect="Content" ObjectID="_1468393433" r:id="rId41"/>
        </w:object>
      </w:r>
    </w:p>
    <w:p w14:paraId="6CABA405" w14:textId="77777777" w:rsidR="00C81B43" w:rsidRDefault="00C81B43" w:rsidP="00C81B43">
      <w:pPr>
        <w:pStyle w:val="Heading3"/>
      </w:pPr>
      <w:bookmarkStart w:id="288" w:name="_Ref389470664"/>
      <w:bookmarkStart w:id="289" w:name="_Toc394650842"/>
      <w:bookmarkStart w:id="290" w:name="_Toc389745818"/>
      <w:r>
        <w:lastRenderedPageBreak/>
        <w:t>Television Season without episodes listed</w:t>
      </w:r>
      <w:bookmarkEnd w:id="288"/>
      <w:bookmarkEnd w:id="289"/>
      <w:bookmarkEnd w:id="290"/>
    </w:p>
    <w:p w14:paraId="0FC04E67" w14:textId="77777777" w:rsidR="00C81B43" w:rsidRDefault="00C81B43" w:rsidP="00C81B43">
      <w:pPr>
        <w:pStyle w:val="Body"/>
      </w:pPr>
      <w:r>
        <w:t>The season without episodes</w:t>
      </w:r>
      <w:r w:rsidR="00997D9A">
        <w:t xml:space="preserve"> explicitly listed as distinct Assets</w:t>
      </w:r>
      <w:r>
        <w:t xml:space="preserve"> is similar to the Season without episodes</w:t>
      </w:r>
      <w:r w:rsidR="00997D9A">
        <w:t xml:space="preserve"> listed as Assets</w:t>
      </w:r>
      <w:r>
        <w:t xml:space="preserve"> (later example). However, since there is only one Asset (the season itself) and episodes might not yet be known, it is does not make sense to reference individual episodes.  It is understood from context that the Experience will ultimately include episodes.</w:t>
      </w:r>
    </w:p>
    <w:p w14:paraId="5F8C7F30" w14:textId="77777777" w:rsidR="00C81B43" w:rsidRDefault="00C81B43" w:rsidP="00C81B43">
      <w:pPr>
        <w:pStyle w:val="Body"/>
      </w:pPr>
      <w:r>
        <w:object w:dxaOrig="5096" w:dyaOrig="2513">
          <v:shape id="_x0000_i1035" type="#_x0000_t75" style="width:254.7pt;height:126.25pt" o:ole="">
            <v:imagedata r:id="rId42" o:title=""/>
          </v:shape>
          <o:OLEObject Type="Embed" ProgID="Visio.Drawing.11" ShapeID="_x0000_i1035" DrawAspect="Content" ObjectID="_1468393434" r:id="rId43"/>
        </w:object>
      </w:r>
    </w:p>
    <w:p w14:paraId="2BF83000" w14:textId="77777777" w:rsidR="00C81B43" w:rsidRDefault="00C81B43" w:rsidP="00C81B43">
      <w:pPr>
        <w:pStyle w:val="Body"/>
      </w:pPr>
      <w:r>
        <w:t>In this case, the ALID Asset/@c</w:t>
      </w:r>
      <w:r w:rsidRPr="00861499">
        <w:t>ontentID</w:t>
      </w:r>
      <w:r>
        <w:t xml:space="preserve"> both are built from the season-level identifier.</w:t>
      </w:r>
    </w:p>
    <w:p w14:paraId="6B56487D" w14:textId="77777777" w:rsidR="00881815" w:rsidRDefault="00881815" w:rsidP="00881815">
      <w:pPr>
        <w:pStyle w:val="Heading3"/>
        <w:rPr>
          <w:lang w:eastAsia="ja-JP"/>
        </w:rPr>
      </w:pPr>
      <w:bookmarkStart w:id="291" w:name="_Toc394650843"/>
      <w:bookmarkStart w:id="292" w:name="_Toc389745819"/>
      <w:r>
        <w:rPr>
          <w:lang w:eastAsia="ja-JP"/>
        </w:rPr>
        <w:t>Movie with Extras and Season with episodes listed</w:t>
      </w:r>
      <w:bookmarkEnd w:id="291"/>
      <w:bookmarkEnd w:id="292"/>
    </w:p>
    <w:p w14:paraId="6827D11A" w14:textId="77777777" w:rsidR="00C81B43" w:rsidRDefault="00881815" w:rsidP="00881815">
      <w:pPr>
        <w:pStyle w:val="Body"/>
        <w:rPr>
          <w:lang w:eastAsia="ja-JP"/>
        </w:rPr>
      </w:pPr>
      <w:r>
        <w:rPr>
          <w:lang w:eastAsia="ja-JP"/>
        </w:rPr>
        <w:t>The following illustrates a movie with bonus material (extras)</w:t>
      </w:r>
      <w:r w:rsidR="00AC50F5">
        <w:rPr>
          <w:lang w:eastAsia="ja-JP"/>
        </w:rPr>
        <w:t xml:space="preserve"> and a season with selected episodes</w:t>
      </w:r>
      <w:r>
        <w:rPr>
          <w:lang w:eastAsia="ja-JP"/>
        </w:rPr>
        <w:t>.</w:t>
      </w:r>
      <w:r w:rsidR="00C81B43">
        <w:rPr>
          <w:lang w:eastAsia="ja-JP"/>
        </w:rPr>
        <w:t xml:space="preserve">  In both cases the ALID represents an object that includes all assets (e.g., EIDR Compilation).  </w:t>
      </w:r>
    </w:p>
    <w:p w14:paraId="5A8DCFA6" w14:textId="77777777" w:rsidR="00881815" w:rsidRDefault="00C81B43" w:rsidP="00881815">
      <w:pPr>
        <w:pStyle w:val="Body"/>
        <w:rPr>
          <w:lang w:eastAsia="ja-JP"/>
        </w:rPr>
      </w:pPr>
      <w:r>
        <w:rPr>
          <w:lang w:eastAsia="ja-JP"/>
        </w:rPr>
        <w:t>In both cases, Asset elements are created for each Asset.  In each of these Assets, metadata describes that individual Asset and the ContentID refers to metadata for that Asset.  Note that these identifiers are for the Asset, not for the season/collection.  Typically, these will be the EIDR Edit for that work.</w:t>
      </w:r>
    </w:p>
    <w:p w14:paraId="0D640127" w14:textId="77777777" w:rsidR="00AC50F5" w:rsidRDefault="00AC50F5" w:rsidP="00881815">
      <w:pPr>
        <w:pStyle w:val="Body"/>
        <w:rPr>
          <w:lang w:eastAsia="ja-JP"/>
        </w:rPr>
      </w:pPr>
      <w:r>
        <w:rPr>
          <w:lang w:eastAsia="ja-JP"/>
        </w:rPr>
        <w:t>The following movie example allows specific assets to be listed.  This avoids any ambiguity about which assets are included.</w:t>
      </w:r>
    </w:p>
    <w:p w14:paraId="508CF395" w14:textId="77777777" w:rsidR="00C81B43" w:rsidRDefault="009B240B" w:rsidP="00C81B43">
      <w:pPr>
        <w:pStyle w:val="Body"/>
      </w:pPr>
      <w:r>
        <w:object w:dxaOrig="5312" w:dyaOrig="3183">
          <v:shape id="_x0000_i1036" type="#_x0000_t75" style="width:265.45pt;height:159.05pt" o:ole="">
            <v:imagedata r:id="rId44" o:title=""/>
          </v:shape>
          <o:OLEObject Type="Embed" ProgID="Visio.Drawing.11" ShapeID="_x0000_i1036" DrawAspect="Content" ObjectID="_1468393435" r:id="rId45"/>
        </w:object>
      </w:r>
    </w:p>
    <w:p w14:paraId="4A6980BB" w14:textId="77777777" w:rsidR="00AC50F5" w:rsidRDefault="00AC50F5" w:rsidP="00AC50F5">
      <w:pPr>
        <w:pStyle w:val="Body"/>
        <w:keepNext/>
      </w:pPr>
      <w:r>
        <w:lastRenderedPageBreak/>
        <w:t>The following form is used when it is important to be explicit about the episodes that are included.  In the previous example, the entire season is included. In the following example, certain episodes can be excluded.  Generally, this would not be used for complete seasons.</w:t>
      </w:r>
    </w:p>
    <w:p w14:paraId="4C7C6B76" w14:textId="77777777" w:rsidR="00881815" w:rsidRDefault="009B240B" w:rsidP="00881815">
      <w:pPr>
        <w:pStyle w:val="Body"/>
      </w:pPr>
      <w:r>
        <w:object w:dxaOrig="5017" w:dyaOrig="3289">
          <v:shape id="_x0000_i1037" type="#_x0000_t75" style="width:251.45pt;height:164.95pt" o:ole="">
            <v:imagedata r:id="rId46" o:title=""/>
          </v:shape>
          <o:OLEObject Type="Embed" ProgID="Visio.Drawing.11" ShapeID="_x0000_i1037" DrawAspect="Content" ObjectID="_1468393436" r:id="rId47"/>
        </w:object>
      </w:r>
    </w:p>
    <w:p w14:paraId="5C336C6D" w14:textId="77777777" w:rsidR="006C2F22" w:rsidRDefault="007A66CB" w:rsidP="007A66CB">
      <w:pPr>
        <w:pStyle w:val="Heading3"/>
      </w:pPr>
      <w:bookmarkStart w:id="293" w:name="_Toc394650844"/>
      <w:bookmarkStart w:id="294" w:name="_Toc389745820"/>
      <w:r>
        <w:t>Avail with Multiple Experiences</w:t>
      </w:r>
      <w:bookmarkEnd w:id="293"/>
      <w:bookmarkEnd w:id="294"/>
    </w:p>
    <w:p w14:paraId="3BD37447" w14:textId="77777777" w:rsidR="007A66CB" w:rsidRDefault="008C225E" w:rsidP="007A66CB">
      <w:pPr>
        <w:pStyle w:val="Body"/>
      </w:pPr>
      <w:r>
        <w:t>These</w:t>
      </w:r>
      <w:r w:rsidR="00DA23AB">
        <w:t xml:space="preserve"> example</w:t>
      </w:r>
      <w:r>
        <w:t>s</w:t>
      </w:r>
      <w:r w:rsidR="00DA23AB">
        <w:t xml:space="preserve"> illustrate how an ALID can identify a set of Experience elements.  In </w:t>
      </w:r>
      <w:r>
        <w:t>these</w:t>
      </w:r>
      <w:r w:rsidR="00DA23AB">
        <w:t xml:space="preserve"> example</w:t>
      </w:r>
      <w:r>
        <w:t>s</w:t>
      </w:r>
      <w:r w:rsidR="00DA23AB">
        <w:t xml:space="preserve">, there is an Avail that covers three seasons—although it could be any combination of content.  An ALID is defined that covers those three seasons.  </w:t>
      </w:r>
    </w:p>
    <w:p w14:paraId="3A20AA19" w14:textId="77777777" w:rsidR="008C225E" w:rsidRDefault="008C225E" w:rsidP="007A66CB">
      <w:pPr>
        <w:pStyle w:val="Body"/>
      </w:pPr>
      <w:r>
        <w:t>In both cases, an ALID is created that covers three seasons.  This is independent of how the Avail metadata is constructed or how the Experiences are structured.</w:t>
      </w:r>
    </w:p>
    <w:p w14:paraId="122A66EA" w14:textId="77777777" w:rsidR="008C225E" w:rsidRDefault="008C225E" w:rsidP="007A66CB">
      <w:pPr>
        <w:pStyle w:val="Body"/>
      </w:pPr>
      <w:r>
        <w:t>In the first case, the three seasons are presented to th</w:t>
      </w:r>
      <w:r w:rsidR="00997D9A">
        <w:t xml:space="preserve">e consumer as a single entity, including its own metadata.  For example, these seasons might be sold as “Show XYZ, </w:t>
      </w:r>
      <w:r w:rsidR="00997D9A" w:rsidRPr="00997D9A">
        <w:rPr>
          <w:i/>
        </w:rPr>
        <w:t>The Early Years</w:t>
      </w:r>
      <w:r w:rsidR="00997D9A">
        <w:t xml:space="preserve">”. </w:t>
      </w:r>
      <w:r>
        <w:t xml:space="preserve">Consequently, it is viewed as a single entity both in the Avails Asset as well as from the Experience.  The Avail is created with one Asset.  Subsequently, an Experience will be created for the three seasons.  Each individual season still exists as its own experience, but the parent Experience (three seasons) links to those through ExperienceChild. </w:t>
      </w:r>
    </w:p>
    <w:p w14:paraId="7FBACCB6" w14:textId="77777777" w:rsidR="008C225E" w:rsidRDefault="008C225E" w:rsidP="007A66CB">
      <w:pPr>
        <w:pStyle w:val="Body"/>
      </w:pPr>
      <w:r>
        <w:t>The ALID need only map to the single Experience as the others are inferred through the linkages.</w:t>
      </w:r>
    </w:p>
    <w:p w14:paraId="3C4C5AAD" w14:textId="77777777" w:rsidR="008C225E" w:rsidRDefault="008C225E" w:rsidP="007A66CB">
      <w:pPr>
        <w:pStyle w:val="Body"/>
      </w:pPr>
    </w:p>
    <w:p w14:paraId="583F82BA" w14:textId="77777777" w:rsidR="008C225E" w:rsidRDefault="008C225E" w:rsidP="007A66CB">
      <w:pPr>
        <w:pStyle w:val="Body"/>
      </w:pPr>
      <w:r>
        <w:object w:dxaOrig="7101" w:dyaOrig="8781">
          <v:shape id="_x0000_i1038" type="#_x0000_t75" style="width:354.65pt;height:438.45pt" o:ole="">
            <v:imagedata r:id="rId48" o:title=""/>
          </v:shape>
          <o:OLEObject Type="Embed" ProgID="Visio.Drawing.11" ShapeID="_x0000_i1038" DrawAspect="Content" ObjectID="_1468393437" r:id="rId49"/>
        </w:object>
      </w:r>
    </w:p>
    <w:p w14:paraId="1786F848" w14:textId="77777777" w:rsidR="008C225E" w:rsidRDefault="008C225E" w:rsidP="007A66CB">
      <w:pPr>
        <w:pStyle w:val="Body"/>
      </w:pPr>
    </w:p>
    <w:p w14:paraId="2FEFAC69" w14:textId="77777777" w:rsidR="008C225E" w:rsidRDefault="008C225E" w:rsidP="008C225E">
      <w:pPr>
        <w:pStyle w:val="Body"/>
        <w:keepNext/>
      </w:pPr>
      <w:r>
        <w:lastRenderedPageBreak/>
        <w:t xml:space="preserve">In the second example, the Avail </w:t>
      </w:r>
      <w:r w:rsidR="00997D9A">
        <w:t xml:space="preserve">lists each season as its own Asset.  While the previous example implies that the set of seasons is a distinct entity, this example </w:t>
      </w:r>
      <w:r>
        <w:t>makes no attempt to group the seasons other than to say they’re sold together.  There is an Avail/Asset element created for each season.  ALIDExperienceMap maps the single ALID to the collection of Experiences.</w:t>
      </w:r>
    </w:p>
    <w:p w14:paraId="18B61236" w14:textId="77777777" w:rsidR="008C225E" w:rsidRPr="007A66CB" w:rsidRDefault="008C225E" w:rsidP="007A66CB">
      <w:pPr>
        <w:pStyle w:val="Body"/>
      </w:pPr>
      <w:r>
        <w:object w:dxaOrig="6722" w:dyaOrig="7434">
          <v:shape id="_x0000_i1039" type="#_x0000_t75" style="width:336.35pt;height:371.8pt" o:ole="">
            <v:imagedata r:id="rId50" o:title=""/>
          </v:shape>
          <o:OLEObject Type="Embed" ProgID="Visio.Drawing.11" ShapeID="_x0000_i1039" DrawAspect="Content" ObjectID="_1468393438" r:id="rId51"/>
        </w:object>
      </w:r>
    </w:p>
    <w:p w14:paraId="1BE561D5" w14:textId="77777777" w:rsidR="00DA23AB" w:rsidRDefault="00DA23AB" w:rsidP="007A66CB">
      <w:pPr>
        <w:pStyle w:val="Body"/>
      </w:pPr>
    </w:p>
    <w:p w14:paraId="49E6F568" w14:textId="77777777" w:rsidR="007A66CB" w:rsidRDefault="00205BA6" w:rsidP="00205BA6">
      <w:pPr>
        <w:pStyle w:val="Heading2"/>
        <w:rPr>
          <w:ins w:id="295" w:author="Author"/>
        </w:rPr>
      </w:pPr>
      <w:bookmarkStart w:id="296" w:name="_Toc394650845"/>
      <w:ins w:id="297" w:author="Author">
        <w:r>
          <w:t>Holdbacks</w:t>
        </w:r>
        <w:bookmarkEnd w:id="296"/>
      </w:ins>
    </w:p>
    <w:p w14:paraId="3C616621" w14:textId="77777777" w:rsidR="00205BA6" w:rsidRDefault="00205BA6" w:rsidP="00205BA6">
      <w:pPr>
        <w:pStyle w:val="Body"/>
        <w:rPr>
          <w:ins w:id="298" w:author="Author"/>
          <w:lang w:eastAsia="ja-JP"/>
        </w:rPr>
      </w:pPr>
      <w:ins w:id="299" w:author="Author">
        <w:r>
          <w:rPr>
            <w:lang w:eastAsia="ja-JP"/>
          </w:rPr>
          <w:t>A holdback is a special type of Avail that indicates exceptions to another Avail.</w:t>
        </w:r>
      </w:ins>
    </w:p>
    <w:p w14:paraId="7F97E789" w14:textId="77777777" w:rsidR="00D00315" w:rsidRDefault="00D00315" w:rsidP="00D00315">
      <w:pPr>
        <w:pStyle w:val="Heading3"/>
        <w:rPr>
          <w:ins w:id="300" w:author="Author"/>
          <w:lang w:eastAsia="ja-JP"/>
        </w:rPr>
      </w:pPr>
      <w:bookmarkStart w:id="301" w:name="_Toc394650846"/>
      <w:ins w:id="302" w:author="Author">
        <w:r>
          <w:rPr>
            <w:lang w:eastAsia="ja-JP"/>
          </w:rPr>
          <w:t>Holdback terms</w:t>
        </w:r>
        <w:bookmarkEnd w:id="301"/>
      </w:ins>
    </w:p>
    <w:p w14:paraId="019A7406" w14:textId="77777777" w:rsidR="00205BA6" w:rsidRDefault="00205BA6" w:rsidP="00205BA6">
      <w:pPr>
        <w:pStyle w:val="Body"/>
        <w:rPr>
          <w:ins w:id="303" w:author="Author"/>
          <w:lang w:eastAsia="ja-JP"/>
        </w:rPr>
      </w:pPr>
      <w:ins w:id="304" w:author="Author">
        <w:r>
          <w:rPr>
            <w:lang w:eastAsia="ja-JP"/>
          </w:rPr>
          <w:t xml:space="preserve">Holdbacks are defined in Terms with the </w:t>
        </w:r>
        <w:proofErr w:type="spellStart"/>
        <w:r>
          <w:rPr>
            <w:lang w:eastAsia="ja-JP"/>
          </w:rPr>
          <w:t>termName</w:t>
        </w:r>
        <w:proofErr w:type="spellEnd"/>
        <w:r>
          <w:rPr>
            <w:lang w:eastAsia="ja-JP"/>
          </w:rPr>
          <w:t xml:space="preserve"> values </w:t>
        </w:r>
        <w:r w:rsidR="00D00315">
          <w:rPr>
            <w:lang w:eastAsia="ja-JP"/>
          </w:rPr>
          <w:t>‘</w:t>
        </w:r>
        <w:proofErr w:type="spellStart"/>
        <w:r w:rsidR="00D00315">
          <w:rPr>
            <w:lang w:eastAsia="ja-JP"/>
          </w:rPr>
          <w:t>Holdback</w:t>
        </w:r>
        <w:r w:rsidR="0097163B">
          <w:rPr>
            <w:lang w:eastAsia="ja-JP"/>
          </w:rPr>
          <w:t>Scope</w:t>
        </w:r>
        <w:proofErr w:type="spellEnd"/>
        <w:r w:rsidR="00D00315">
          <w:rPr>
            <w:lang w:eastAsia="ja-JP"/>
          </w:rPr>
          <w:t>’, ‘</w:t>
        </w:r>
        <w:proofErr w:type="spellStart"/>
        <w:r w:rsidR="00D00315">
          <w:rPr>
            <w:lang w:eastAsia="ja-JP"/>
          </w:rPr>
          <w:t>HoldbackAsset</w:t>
        </w:r>
        <w:proofErr w:type="spellEnd"/>
        <w:r w:rsidR="00D00315">
          <w:rPr>
            <w:lang w:eastAsia="ja-JP"/>
          </w:rPr>
          <w:t>’, ‘</w:t>
        </w:r>
        <w:proofErr w:type="spellStart"/>
        <w:r w:rsidR="00D00315">
          <w:rPr>
            <w:lang w:eastAsia="ja-JP"/>
          </w:rPr>
          <w:t>HoldbackAssetType</w:t>
        </w:r>
        <w:proofErr w:type="spellEnd"/>
        <w:r w:rsidR="00D00315">
          <w:rPr>
            <w:lang w:eastAsia="ja-JP"/>
          </w:rPr>
          <w:t>’, and ‘</w:t>
        </w:r>
        <w:proofErr w:type="spellStart"/>
        <w:r w:rsidR="00D00315">
          <w:rPr>
            <w:lang w:eastAsia="ja-JP"/>
          </w:rPr>
          <w:t>HoldbackLanguage</w:t>
        </w:r>
        <w:proofErr w:type="spellEnd"/>
        <w:r w:rsidR="00D00315">
          <w:rPr>
            <w:lang w:eastAsia="ja-JP"/>
          </w:rPr>
          <w:t>’.  A Holdback should not have any other terms.</w:t>
        </w:r>
      </w:ins>
    </w:p>
    <w:p w14:paraId="1D61CA65" w14:textId="77777777" w:rsidR="00D00315" w:rsidRDefault="00D00315" w:rsidP="00205BA6">
      <w:pPr>
        <w:pStyle w:val="Body"/>
        <w:rPr>
          <w:ins w:id="305" w:author="Author"/>
          <w:lang w:eastAsia="ja-JP"/>
        </w:rPr>
      </w:pPr>
      <w:ins w:id="306" w:author="Author">
        <w:r>
          <w:rPr>
            <w:lang w:eastAsia="ja-JP"/>
          </w:rPr>
          <w:t xml:space="preserve">Holdback territories, </w:t>
        </w:r>
        <w:r w:rsidR="00C061DE">
          <w:rPr>
            <w:lang w:eastAsia="ja-JP"/>
          </w:rPr>
          <w:t>time periods and assets must be a subset of the original Avail.  Note that by subset, it could match exactly or represent a smaller set (proper subset).</w:t>
        </w:r>
      </w:ins>
    </w:p>
    <w:p w14:paraId="4B9E51B8" w14:textId="77777777" w:rsidR="00D00315" w:rsidRPr="00205BA6" w:rsidRDefault="00C061DE" w:rsidP="00C061DE">
      <w:pPr>
        <w:pStyle w:val="Heading3"/>
        <w:rPr>
          <w:ins w:id="307" w:author="Author"/>
          <w:lang w:eastAsia="ja-JP"/>
        </w:rPr>
      </w:pPr>
      <w:bookmarkStart w:id="308" w:name="_Toc394650847"/>
      <w:ins w:id="309" w:author="Author">
        <w:r>
          <w:rPr>
            <w:lang w:eastAsia="ja-JP"/>
          </w:rPr>
          <w:lastRenderedPageBreak/>
          <w:t>Holdback examples</w:t>
        </w:r>
        <w:bookmarkEnd w:id="308"/>
      </w:ins>
    </w:p>
    <w:p w14:paraId="13B1DAB3" w14:textId="77777777" w:rsidR="00C061DE" w:rsidRDefault="00C061DE" w:rsidP="00C061DE">
      <w:pPr>
        <w:pStyle w:val="Body"/>
        <w:rPr>
          <w:ins w:id="310" w:author="Author"/>
        </w:rPr>
      </w:pPr>
      <w:ins w:id="311" w:author="Author">
        <w:r>
          <w:t xml:space="preserve">Let’s say a studio had licensed a movie worldwide for EST, but wanted to withhold the German Subtitle track for weeks 2 and 3.  There would be two Transaction elements.  The first licensed the movie, and would have the appropriate terms.  </w:t>
        </w:r>
      </w:ins>
    </w:p>
    <w:p w14:paraId="291FAE8A" w14:textId="77777777" w:rsidR="00C061DE" w:rsidRDefault="00C061DE" w:rsidP="00C061DE">
      <w:pPr>
        <w:pStyle w:val="Body"/>
        <w:rPr>
          <w:ins w:id="312" w:author="Author"/>
        </w:rPr>
      </w:pPr>
      <w:ins w:id="313" w:author="Author">
        <w:r>
          <w:t>The second, the holdback avail, would look exactly the same, except it only covered weeks 2 and 3. </w:t>
        </w:r>
      </w:ins>
    </w:p>
    <w:p w14:paraId="3F77AFBC" w14:textId="77777777" w:rsidR="00C061DE" w:rsidRDefault="00C061DE" w:rsidP="00C061DE">
      <w:pPr>
        <w:pStyle w:val="Body"/>
        <w:ind w:firstLine="0"/>
        <w:rPr>
          <w:ins w:id="314" w:author="Author"/>
          <w:rFonts w:ascii="Calibri" w:hAnsi="Calibri"/>
          <w:color w:val="1F497D"/>
          <w:sz w:val="22"/>
          <w:szCs w:val="22"/>
        </w:rPr>
      </w:pPr>
      <w:ins w:id="315" w:author="Author">
        <w:r>
          <w:t>This holdback avail could hold back specific tracks as follows:</w:t>
        </w:r>
      </w:ins>
    </w:p>
    <w:p w14:paraId="6D9DA3B3" w14:textId="77777777" w:rsidR="00C061DE" w:rsidRDefault="00C061DE" w:rsidP="00C061DE">
      <w:pPr>
        <w:autoSpaceDE w:val="0"/>
        <w:autoSpaceDN w:val="0"/>
        <w:rPr>
          <w:ins w:id="316" w:author="Author"/>
          <w:rFonts w:ascii="Arial" w:hAnsi="Arial" w:cs="Arial"/>
          <w:color w:val="000000"/>
          <w:sz w:val="18"/>
          <w:szCs w:val="18"/>
          <w:highlight w:val="white"/>
        </w:rPr>
      </w:pPr>
      <w:ins w:id="317"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FF0000"/>
            <w:sz w:val="18"/>
            <w:szCs w:val="18"/>
            <w:highlight w:val="white"/>
          </w:rPr>
          <w:t xml:space="preserve"> </w:t>
        </w:r>
        <w:proofErr w:type="spellStart"/>
        <w:r>
          <w:rPr>
            <w:rFonts w:ascii="Arial" w:hAnsi="Arial" w:cs="Arial"/>
            <w:color w:val="FF0000"/>
            <w:sz w:val="18"/>
            <w:szCs w:val="18"/>
            <w:highlight w:val="white"/>
          </w:rPr>
          <w:t>termName</w:t>
        </w:r>
        <w:proofErr w:type="spellEnd"/>
        <w:r>
          <w:rPr>
            <w:rFonts w:ascii="Arial" w:hAnsi="Arial" w:cs="Arial"/>
            <w:color w:val="0000FF"/>
            <w:sz w:val="18"/>
            <w:szCs w:val="18"/>
            <w:highlight w:val="white"/>
          </w:rPr>
          <w:t>="</w:t>
        </w:r>
        <w:proofErr w:type="spellStart"/>
        <w:r>
          <w:rPr>
            <w:rFonts w:ascii="Arial" w:hAnsi="Arial" w:cs="Arial"/>
            <w:color w:val="000000"/>
            <w:sz w:val="18"/>
            <w:szCs w:val="18"/>
            <w:highlight w:val="white"/>
          </w:rPr>
          <w:t>HoldbackAsset</w:t>
        </w:r>
        <w:proofErr w:type="spellEnd"/>
        <w:r>
          <w:rPr>
            <w:rFonts w:ascii="Arial" w:hAnsi="Arial" w:cs="Arial"/>
            <w:color w:val="0000FF"/>
            <w:sz w:val="18"/>
            <w:szCs w:val="18"/>
            <w:highlight w:val="white"/>
          </w:rPr>
          <w:t>"&gt;</w:t>
        </w:r>
      </w:ins>
    </w:p>
    <w:p w14:paraId="539DF327" w14:textId="77777777" w:rsidR="00C061DE" w:rsidRDefault="00C061DE" w:rsidP="00C061DE">
      <w:pPr>
        <w:autoSpaceDE w:val="0"/>
        <w:autoSpaceDN w:val="0"/>
        <w:ind w:firstLine="288"/>
        <w:rPr>
          <w:ins w:id="318" w:author="Author"/>
          <w:rFonts w:ascii="Arial" w:hAnsi="Arial" w:cs="Arial"/>
          <w:color w:val="000000"/>
          <w:sz w:val="18"/>
          <w:szCs w:val="18"/>
          <w:highlight w:val="white"/>
        </w:rPr>
      </w:pPr>
      <w:ins w:id="319" w:author="Autho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r>
          <w:rPr>
            <w:rFonts w:ascii="Arial" w:hAnsi="Arial" w:cs="Arial"/>
            <w:color w:val="0000FF"/>
            <w:sz w:val="18"/>
            <w:szCs w:val="18"/>
          </w:rPr>
          <w:t>urn:dece:subtrackid:eidr-x:C5CA-AD07-3B62-A2B0-23C1-G:main.subtitle.de</w:t>
        </w: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ins>
    </w:p>
    <w:p w14:paraId="6D85F303" w14:textId="77777777" w:rsidR="00C061DE" w:rsidRDefault="00C061DE" w:rsidP="00C061DE">
      <w:pPr>
        <w:rPr>
          <w:ins w:id="320" w:author="Author"/>
          <w:rFonts w:ascii="Calibri" w:hAnsi="Calibri"/>
          <w:color w:val="1F497D"/>
          <w:sz w:val="20"/>
          <w:szCs w:val="20"/>
        </w:rPr>
      </w:pPr>
      <w:ins w:id="321"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0000FF"/>
            <w:sz w:val="18"/>
            <w:szCs w:val="18"/>
            <w:highlight w:val="white"/>
          </w:rPr>
          <w:t>&gt;</w:t>
        </w:r>
      </w:ins>
    </w:p>
    <w:p w14:paraId="46C89DBF" w14:textId="77777777" w:rsidR="00C061DE" w:rsidRDefault="00C061DE" w:rsidP="00C061DE">
      <w:pPr>
        <w:autoSpaceDE w:val="0"/>
        <w:autoSpaceDN w:val="0"/>
        <w:rPr>
          <w:ins w:id="322" w:author="Author"/>
          <w:rFonts w:ascii="Arial" w:hAnsi="Arial" w:cs="Arial"/>
          <w:color w:val="000000"/>
          <w:sz w:val="18"/>
          <w:szCs w:val="18"/>
          <w:highlight w:val="white"/>
        </w:rPr>
      </w:pPr>
      <w:ins w:id="323"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FF0000"/>
            <w:sz w:val="18"/>
            <w:szCs w:val="18"/>
            <w:highlight w:val="white"/>
          </w:rPr>
          <w:t xml:space="preserve"> </w:t>
        </w:r>
        <w:proofErr w:type="spellStart"/>
        <w:r>
          <w:rPr>
            <w:rFonts w:ascii="Arial" w:hAnsi="Arial" w:cs="Arial"/>
            <w:color w:val="FF0000"/>
            <w:sz w:val="18"/>
            <w:szCs w:val="18"/>
            <w:highlight w:val="white"/>
          </w:rPr>
          <w:t>termName</w:t>
        </w:r>
        <w:proofErr w:type="spellEnd"/>
        <w:r>
          <w:rPr>
            <w:rFonts w:ascii="Arial" w:hAnsi="Arial" w:cs="Arial"/>
            <w:color w:val="0000FF"/>
            <w:sz w:val="18"/>
            <w:szCs w:val="18"/>
            <w:highlight w:val="white"/>
          </w:rPr>
          <w:t>="</w:t>
        </w:r>
        <w:proofErr w:type="spellStart"/>
        <w:r>
          <w:rPr>
            <w:rFonts w:ascii="Arial" w:hAnsi="Arial" w:cs="Arial"/>
            <w:color w:val="000000"/>
            <w:sz w:val="18"/>
            <w:szCs w:val="18"/>
            <w:highlight w:val="white"/>
          </w:rPr>
          <w:t>HoldbackAsset</w:t>
        </w:r>
        <w:proofErr w:type="spellEnd"/>
        <w:r>
          <w:rPr>
            <w:rFonts w:ascii="Arial" w:hAnsi="Arial" w:cs="Arial"/>
            <w:color w:val="0000FF"/>
            <w:sz w:val="18"/>
            <w:szCs w:val="18"/>
            <w:highlight w:val="white"/>
          </w:rPr>
          <w:t>"&gt;</w:t>
        </w:r>
      </w:ins>
    </w:p>
    <w:p w14:paraId="19587232" w14:textId="77777777" w:rsidR="00C061DE" w:rsidRDefault="00C061DE" w:rsidP="00C061DE">
      <w:pPr>
        <w:autoSpaceDE w:val="0"/>
        <w:autoSpaceDN w:val="0"/>
        <w:ind w:firstLine="288"/>
        <w:rPr>
          <w:ins w:id="324" w:author="Author"/>
          <w:rFonts w:ascii="Arial" w:hAnsi="Arial" w:cs="Arial"/>
          <w:color w:val="000000"/>
          <w:sz w:val="18"/>
          <w:szCs w:val="18"/>
          <w:highlight w:val="white"/>
        </w:rPr>
      </w:pPr>
      <w:ins w:id="325" w:author="Autho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r>
          <w:rPr>
            <w:rFonts w:ascii="Arial" w:hAnsi="Arial" w:cs="Arial"/>
            <w:color w:val="0000FF"/>
            <w:sz w:val="18"/>
            <w:szCs w:val="18"/>
          </w:rPr>
          <w:t>urn:dece:subtrackid:eidr-x:C5CA-AD07-3B62-A2B0-23C1-G:commentary.subtitle.de</w:t>
        </w: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ins>
    </w:p>
    <w:p w14:paraId="7121986A" w14:textId="77777777" w:rsidR="00C061DE" w:rsidRDefault="00C061DE" w:rsidP="00C061DE">
      <w:pPr>
        <w:rPr>
          <w:ins w:id="326" w:author="Author"/>
          <w:rFonts w:ascii="Calibri" w:hAnsi="Calibri"/>
          <w:color w:val="1F497D"/>
          <w:sz w:val="20"/>
          <w:szCs w:val="20"/>
        </w:rPr>
      </w:pPr>
      <w:ins w:id="327"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0000FF"/>
            <w:sz w:val="18"/>
            <w:szCs w:val="18"/>
            <w:highlight w:val="white"/>
          </w:rPr>
          <w:t>&gt;</w:t>
        </w:r>
      </w:ins>
    </w:p>
    <w:p w14:paraId="30E119D0" w14:textId="77777777" w:rsidR="00C061DE" w:rsidRDefault="00C061DE" w:rsidP="00C061DE">
      <w:pPr>
        <w:rPr>
          <w:ins w:id="328" w:author="Author"/>
          <w:rFonts w:ascii="Calibri" w:hAnsi="Calibri"/>
          <w:color w:val="1F497D"/>
          <w:sz w:val="22"/>
          <w:szCs w:val="22"/>
        </w:rPr>
      </w:pPr>
    </w:p>
    <w:p w14:paraId="46A80B6A" w14:textId="77777777" w:rsidR="00C061DE" w:rsidRPr="00C061DE" w:rsidRDefault="00C061DE" w:rsidP="00C061DE">
      <w:pPr>
        <w:pStyle w:val="Body"/>
        <w:ind w:firstLine="0"/>
        <w:rPr>
          <w:ins w:id="329" w:author="Author"/>
        </w:rPr>
      </w:pPr>
      <w:ins w:id="330" w:author="Author">
        <w:r w:rsidRPr="00C061DE">
          <w:t>Or, the holdback avail could hold back by language and track type</w:t>
        </w:r>
      </w:ins>
    </w:p>
    <w:p w14:paraId="37CACCF5" w14:textId="77777777" w:rsidR="00C061DE" w:rsidRDefault="00C061DE" w:rsidP="00C061DE">
      <w:pPr>
        <w:rPr>
          <w:ins w:id="331" w:author="Author"/>
          <w:rFonts w:ascii="Calibri" w:hAnsi="Calibri"/>
          <w:color w:val="1F497D"/>
          <w:sz w:val="22"/>
          <w:szCs w:val="22"/>
        </w:rPr>
      </w:pPr>
    </w:p>
    <w:p w14:paraId="7A25989C" w14:textId="77777777" w:rsidR="00C061DE" w:rsidRDefault="00C061DE" w:rsidP="00C061DE">
      <w:pPr>
        <w:autoSpaceDE w:val="0"/>
        <w:autoSpaceDN w:val="0"/>
        <w:rPr>
          <w:ins w:id="332" w:author="Author"/>
          <w:rFonts w:ascii="Arial" w:hAnsi="Arial" w:cs="Arial"/>
          <w:color w:val="000000"/>
          <w:sz w:val="18"/>
          <w:szCs w:val="18"/>
          <w:highlight w:val="white"/>
        </w:rPr>
      </w:pPr>
      <w:ins w:id="333"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FF0000"/>
            <w:sz w:val="18"/>
            <w:szCs w:val="18"/>
            <w:highlight w:val="white"/>
          </w:rPr>
          <w:t xml:space="preserve"> </w:t>
        </w:r>
        <w:proofErr w:type="spellStart"/>
        <w:r>
          <w:rPr>
            <w:rFonts w:ascii="Arial" w:hAnsi="Arial" w:cs="Arial"/>
            <w:color w:val="FF0000"/>
            <w:sz w:val="18"/>
            <w:szCs w:val="18"/>
            <w:highlight w:val="white"/>
          </w:rPr>
          <w:t>termName</w:t>
        </w:r>
        <w:proofErr w:type="spellEnd"/>
        <w:r>
          <w:rPr>
            <w:rFonts w:ascii="Arial" w:hAnsi="Arial" w:cs="Arial"/>
            <w:color w:val="0000FF"/>
            <w:sz w:val="18"/>
            <w:szCs w:val="18"/>
            <w:highlight w:val="white"/>
          </w:rPr>
          <w:t>="</w:t>
        </w:r>
        <w:proofErr w:type="spellStart"/>
        <w:r>
          <w:rPr>
            <w:rFonts w:ascii="Arial" w:hAnsi="Arial" w:cs="Arial"/>
            <w:color w:val="000000"/>
            <w:sz w:val="18"/>
            <w:szCs w:val="18"/>
            <w:highlight w:val="white"/>
          </w:rPr>
          <w:t>HoldbackAssetType</w:t>
        </w:r>
        <w:proofErr w:type="spellEnd"/>
        <w:r>
          <w:rPr>
            <w:rFonts w:ascii="Arial" w:hAnsi="Arial" w:cs="Arial"/>
            <w:color w:val="0000FF"/>
            <w:sz w:val="18"/>
            <w:szCs w:val="18"/>
            <w:highlight w:val="white"/>
          </w:rPr>
          <w:t>"&gt;</w:t>
        </w:r>
      </w:ins>
    </w:p>
    <w:p w14:paraId="0F5C8F10" w14:textId="77777777" w:rsidR="00C061DE" w:rsidRDefault="00C061DE" w:rsidP="00C061DE">
      <w:pPr>
        <w:autoSpaceDE w:val="0"/>
        <w:autoSpaceDN w:val="0"/>
        <w:rPr>
          <w:ins w:id="334" w:author="Author"/>
          <w:rFonts w:ascii="Arial" w:hAnsi="Arial" w:cs="Arial"/>
          <w:color w:val="000000"/>
          <w:sz w:val="18"/>
          <w:szCs w:val="18"/>
          <w:highlight w:val="white"/>
        </w:rPr>
      </w:pPr>
      <w:ins w:id="335" w:author="Author">
        <w:r>
          <w:rPr>
            <w:rFonts w:ascii="Arial" w:hAnsi="Arial" w:cs="Arial"/>
            <w:color w:val="000000"/>
            <w:sz w:val="18"/>
            <w:szCs w:val="18"/>
            <w:highlight w:val="white"/>
          </w:rPr>
          <w:t xml:space="preserve">                </w:t>
        </w: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:Text</w:t>
        </w:r>
        <w:proofErr w:type="spellEnd"/>
        <w:proofErr w:type="gramEnd"/>
        <w:r>
          <w:rPr>
            <w:rFonts w:ascii="Arial" w:hAnsi="Arial" w:cs="Arial"/>
            <w:color w:val="0000FF"/>
            <w:sz w:val="18"/>
            <w:szCs w:val="18"/>
            <w:highlight w:val="white"/>
          </w:rPr>
          <w:t>&gt;</w:t>
        </w:r>
        <w:r>
          <w:rPr>
            <w:rFonts w:ascii="Arial" w:hAnsi="Arial" w:cs="Arial"/>
            <w:color w:val="000000"/>
            <w:sz w:val="18"/>
            <w:szCs w:val="18"/>
            <w:highlight w:val="white"/>
          </w:rPr>
          <w:t>Subtitle</w:t>
        </w: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avails:Text</w:t>
        </w:r>
        <w:proofErr w:type="spellEnd"/>
        <w:r>
          <w:rPr>
            <w:rFonts w:ascii="Arial" w:hAnsi="Arial" w:cs="Arial"/>
            <w:color w:val="0000FF"/>
            <w:sz w:val="18"/>
            <w:szCs w:val="18"/>
            <w:highlight w:val="white"/>
          </w:rPr>
          <w:t>&gt;</w:t>
        </w:r>
      </w:ins>
    </w:p>
    <w:p w14:paraId="6CE90BFC" w14:textId="77777777" w:rsidR="00C061DE" w:rsidRDefault="00C061DE" w:rsidP="00C061DE">
      <w:pPr>
        <w:rPr>
          <w:ins w:id="336" w:author="Author"/>
          <w:rFonts w:ascii="Calibri" w:hAnsi="Calibri"/>
          <w:color w:val="1F497D"/>
          <w:sz w:val="20"/>
          <w:szCs w:val="20"/>
        </w:rPr>
      </w:pPr>
      <w:ins w:id="337"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0000FF"/>
            <w:sz w:val="18"/>
            <w:szCs w:val="18"/>
            <w:highlight w:val="white"/>
          </w:rPr>
          <w:t>&gt;</w:t>
        </w:r>
      </w:ins>
    </w:p>
    <w:p w14:paraId="437DC512" w14:textId="77777777" w:rsidR="00C061DE" w:rsidRDefault="00C061DE" w:rsidP="00C061DE">
      <w:pPr>
        <w:autoSpaceDE w:val="0"/>
        <w:autoSpaceDN w:val="0"/>
        <w:rPr>
          <w:ins w:id="338" w:author="Author"/>
          <w:rFonts w:ascii="Arial" w:hAnsi="Arial" w:cs="Arial"/>
          <w:color w:val="000000"/>
          <w:sz w:val="18"/>
          <w:szCs w:val="18"/>
          <w:highlight w:val="white"/>
        </w:rPr>
      </w:pPr>
      <w:ins w:id="339"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FF0000"/>
            <w:sz w:val="18"/>
            <w:szCs w:val="18"/>
            <w:highlight w:val="white"/>
          </w:rPr>
          <w:t xml:space="preserve"> </w:t>
        </w:r>
        <w:proofErr w:type="spellStart"/>
        <w:r>
          <w:rPr>
            <w:rFonts w:ascii="Arial" w:hAnsi="Arial" w:cs="Arial"/>
            <w:color w:val="FF0000"/>
            <w:sz w:val="18"/>
            <w:szCs w:val="18"/>
            <w:highlight w:val="white"/>
          </w:rPr>
          <w:t>termName</w:t>
        </w:r>
        <w:proofErr w:type="spellEnd"/>
        <w:r>
          <w:rPr>
            <w:rFonts w:ascii="Arial" w:hAnsi="Arial" w:cs="Arial"/>
            <w:color w:val="0000FF"/>
            <w:sz w:val="18"/>
            <w:szCs w:val="18"/>
            <w:highlight w:val="white"/>
          </w:rPr>
          <w:t>="</w:t>
        </w:r>
        <w:proofErr w:type="spellStart"/>
        <w:r>
          <w:rPr>
            <w:rFonts w:ascii="Arial" w:hAnsi="Arial" w:cs="Arial"/>
            <w:color w:val="000000"/>
            <w:sz w:val="18"/>
            <w:szCs w:val="18"/>
            <w:highlight w:val="white"/>
          </w:rPr>
          <w:t>HoldbackLanguage</w:t>
        </w:r>
        <w:proofErr w:type="spellEnd"/>
        <w:r>
          <w:rPr>
            <w:rFonts w:ascii="Arial" w:hAnsi="Arial" w:cs="Arial"/>
            <w:color w:val="0000FF"/>
            <w:sz w:val="18"/>
            <w:szCs w:val="18"/>
            <w:highlight w:val="white"/>
          </w:rPr>
          <w:t>"&gt;</w:t>
        </w:r>
      </w:ins>
    </w:p>
    <w:p w14:paraId="4AFE2D6A" w14:textId="77777777" w:rsidR="00C061DE" w:rsidRDefault="00C061DE" w:rsidP="00C061DE">
      <w:pPr>
        <w:autoSpaceDE w:val="0"/>
        <w:autoSpaceDN w:val="0"/>
        <w:rPr>
          <w:ins w:id="340" w:author="Author"/>
          <w:rFonts w:ascii="Arial" w:hAnsi="Arial" w:cs="Arial"/>
          <w:color w:val="000000"/>
          <w:sz w:val="18"/>
          <w:szCs w:val="18"/>
          <w:highlight w:val="white"/>
        </w:rPr>
      </w:pPr>
      <w:ins w:id="341" w:author="Author">
        <w:r>
          <w:rPr>
            <w:rFonts w:ascii="Arial" w:hAnsi="Arial" w:cs="Arial"/>
            <w:color w:val="000000"/>
            <w:sz w:val="18"/>
            <w:szCs w:val="18"/>
            <w:highlight w:val="white"/>
          </w:rPr>
          <w:t xml:space="preserve">                </w:t>
        </w: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:Text</w:t>
        </w:r>
        <w:proofErr w:type="spellEnd"/>
        <w:proofErr w:type="gramEnd"/>
        <w:r>
          <w:rPr>
            <w:rFonts w:ascii="Arial" w:hAnsi="Arial" w:cs="Arial"/>
            <w:color w:val="0000FF"/>
            <w:sz w:val="18"/>
            <w:szCs w:val="18"/>
            <w:highlight w:val="white"/>
          </w:rPr>
          <w:t>&gt;</w:t>
        </w:r>
        <w:r>
          <w:rPr>
            <w:rFonts w:ascii="Arial" w:hAnsi="Arial" w:cs="Arial"/>
            <w:color w:val="000000"/>
            <w:sz w:val="18"/>
            <w:szCs w:val="18"/>
            <w:highlight w:val="white"/>
          </w:rPr>
          <w:t>de</w:t>
        </w: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avails:Text</w:t>
        </w:r>
        <w:proofErr w:type="spellEnd"/>
        <w:r>
          <w:rPr>
            <w:rFonts w:ascii="Arial" w:hAnsi="Arial" w:cs="Arial"/>
            <w:color w:val="0000FF"/>
            <w:sz w:val="18"/>
            <w:szCs w:val="18"/>
            <w:highlight w:val="white"/>
          </w:rPr>
          <w:t>&gt;</w:t>
        </w:r>
      </w:ins>
    </w:p>
    <w:p w14:paraId="1421083D" w14:textId="77777777" w:rsidR="00C061DE" w:rsidRDefault="00C061DE" w:rsidP="00C061DE">
      <w:pPr>
        <w:rPr>
          <w:ins w:id="342" w:author="Author"/>
          <w:rFonts w:ascii="Calibri" w:hAnsi="Calibri"/>
          <w:color w:val="1F497D"/>
          <w:sz w:val="20"/>
          <w:szCs w:val="20"/>
        </w:rPr>
      </w:pPr>
      <w:ins w:id="343"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0000FF"/>
            <w:sz w:val="18"/>
            <w:szCs w:val="18"/>
            <w:highlight w:val="white"/>
          </w:rPr>
          <w:t>&gt;</w:t>
        </w:r>
      </w:ins>
    </w:p>
    <w:p w14:paraId="5245BFA3" w14:textId="77777777" w:rsidR="00C061DE" w:rsidRDefault="00C061DE" w:rsidP="00C061DE">
      <w:pPr>
        <w:rPr>
          <w:ins w:id="344" w:author="Author"/>
          <w:rFonts w:ascii="Calibri" w:hAnsi="Calibri"/>
          <w:color w:val="1F497D"/>
          <w:sz w:val="22"/>
          <w:szCs w:val="22"/>
        </w:rPr>
      </w:pPr>
    </w:p>
    <w:p w14:paraId="58D5A1E3" w14:textId="77777777" w:rsidR="00C061DE" w:rsidRPr="00C061DE" w:rsidRDefault="00C061DE" w:rsidP="00C061DE">
      <w:pPr>
        <w:pStyle w:val="Body"/>
        <w:ind w:firstLine="0"/>
        <w:rPr>
          <w:ins w:id="345" w:author="Author"/>
        </w:rPr>
      </w:pPr>
      <w:ins w:id="346" w:author="Author">
        <w:r>
          <w:t xml:space="preserve">If the holdback </w:t>
        </w:r>
        <w:r w:rsidR="0097163B">
          <w:t xml:space="preserve">prohibited </w:t>
        </w:r>
        <w:r>
          <w:t>download and</w:t>
        </w:r>
        <w:r w:rsidR="0097163B">
          <w:t xml:space="preserve"> license (i.e., sale, rental and streaming allowed), the following terms could be added:</w:t>
        </w:r>
      </w:ins>
    </w:p>
    <w:p w14:paraId="16B05ADB" w14:textId="77777777" w:rsidR="00C061DE" w:rsidRDefault="00C061DE" w:rsidP="00C061DE">
      <w:pPr>
        <w:rPr>
          <w:ins w:id="347" w:author="Author"/>
          <w:rFonts w:ascii="Calibri" w:hAnsi="Calibri"/>
          <w:color w:val="1F497D"/>
          <w:sz w:val="22"/>
          <w:szCs w:val="22"/>
        </w:rPr>
      </w:pPr>
    </w:p>
    <w:p w14:paraId="069A51CA" w14:textId="77777777" w:rsidR="00C061DE" w:rsidRDefault="00C061DE" w:rsidP="00C061DE">
      <w:pPr>
        <w:autoSpaceDE w:val="0"/>
        <w:autoSpaceDN w:val="0"/>
        <w:rPr>
          <w:ins w:id="348" w:author="Author"/>
          <w:rFonts w:ascii="Arial" w:hAnsi="Arial" w:cs="Arial"/>
          <w:color w:val="000000"/>
          <w:sz w:val="18"/>
          <w:szCs w:val="18"/>
          <w:highlight w:val="white"/>
        </w:rPr>
      </w:pPr>
      <w:ins w:id="349"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FF0000"/>
            <w:sz w:val="18"/>
            <w:szCs w:val="18"/>
            <w:highlight w:val="white"/>
          </w:rPr>
          <w:t xml:space="preserve"> </w:t>
        </w:r>
        <w:proofErr w:type="spellStart"/>
        <w:r>
          <w:rPr>
            <w:rFonts w:ascii="Arial" w:hAnsi="Arial" w:cs="Arial"/>
            <w:color w:val="FF0000"/>
            <w:sz w:val="18"/>
            <w:szCs w:val="18"/>
            <w:highlight w:val="white"/>
          </w:rPr>
          <w:t>termName</w:t>
        </w:r>
        <w:proofErr w:type="spellEnd"/>
        <w:r>
          <w:rPr>
            <w:rFonts w:ascii="Arial" w:hAnsi="Arial" w:cs="Arial"/>
            <w:color w:val="0000FF"/>
            <w:sz w:val="18"/>
            <w:szCs w:val="18"/>
            <w:highlight w:val="white"/>
          </w:rPr>
          <w:t>="</w:t>
        </w:r>
        <w:proofErr w:type="spellStart"/>
        <w:r>
          <w:rPr>
            <w:rFonts w:ascii="Arial" w:hAnsi="Arial" w:cs="Arial"/>
            <w:color w:val="000000"/>
            <w:sz w:val="18"/>
            <w:szCs w:val="18"/>
            <w:highlight w:val="white"/>
          </w:rPr>
          <w:t>Holdback</w:t>
        </w:r>
        <w:r w:rsidR="0097163B">
          <w:rPr>
            <w:rFonts w:ascii="Arial" w:hAnsi="Arial" w:cs="Arial"/>
            <w:color w:val="000000"/>
            <w:sz w:val="18"/>
            <w:szCs w:val="18"/>
            <w:highlight w:val="white"/>
          </w:rPr>
          <w:t>Scope</w:t>
        </w:r>
        <w:proofErr w:type="spellEnd"/>
        <w:r>
          <w:rPr>
            <w:rFonts w:ascii="Arial" w:hAnsi="Arial" w:cs="Arial"/>
            <w:color w:val="0000FF"/>
            <w:sz w:val="18"/>
            <w:szCs w:val="18"/>
            <w:highlight w:val="white"/>
          </w:rPr>
          <w:t>"&gt;</w:t>
        </w:r>
      </w:ins>
    </w:p>
    <w:p w14:paraId="694057C5" w14:textId="77777777" w:rsidR="00C061DE" w:rsidRDefault="00C061DE" w:rsidP="00C061DE">
      <w:pPr>
        <w:autoSpaceDE w:val="0"/>
        <w:autoSpaceDN w:val="0"/>
        <w:rPr>
          <w:ins w:id="350" w:author="Author"/>
          <w:rFonts w:ascii="Arial" w:hAnsi="Arial" w:cs="Arial"/>
          <w:color w:val="000000"/>
          <w:sz w:val="18"/>
          <w:szCs w:val="18"/>
          <w:highlight w:val="white"/>
        </w:rPr>
      </w:pPr>
      <w:ins w:id="351" w:author="Author">
        <w:r>
          <w:rPr>
            <w:rFonts w:ascii="Arial" w:hAnsi="Arial" w:cs="Arial"/>
            <w:color w:val="000000"/>
            <w:sz w:val="18"/>
            <w:szCs w:val="18"/>
            <w:highlight w:val="white"/>
          </w:rPr>
          <w:t xml:space="preserve">                </w:t>
        </w: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:Text</w:t>
        </w:r>
        <w:proofErr w:type="spellEnd"/>
        <w:proofErr w:type="gramEnd"/>
        <w:r>
          <w:rPr>
            <w:rFonts w:ascii="Arial" w:hAnsi="Arial" w:cs="Arial"/>
            <w:color w:val="0000FF"/>
            <w:sz w:val="18"/>
            <w:szCs w:val="18"/>
            <w:highlight w:val="white"/>
          </w:rPr>
          <w:t>&gt;</w:t>
        </w:r>
        <w:r>
          <w:rPr>
            <w:rFonts w:ascii="Arial" w:hAnsi="Arial" w:cs="Arial"/>
            <w:color w:val="000000"/>
            <w:sz w:val="18"/>
            <w:szCs w:val="18"/>
            <w:highlight w:val="white"/>
          </w:rPr>
          <w:t>Download</w:t>
        </w: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avails:Money</w:t>
        </w:r>
        <w:proofErr w:type="spellEnd"/>
        <w:r>
          <w:rPr>
            <w:rFonts w:ascii="Arial" w:hAnsi="Arial" w:cs="Arial"/>
            <w:color w:val="0000FF"/>
            <w:sz w:val="18"/>
            <w:szCs w:val="18"/>
            <w:highlight w:val="white"/>
          </w:rPr>
          <w:t>&gt;</w:t>
        </w:r>
      </w:ins>
    </w:p>
    <w:p w14:paraId="647412E8" w14:textId="77777777" w:rsidR="00C061DE" w:rsidRDefault="00C061DE" w:rsidP="00C061DE">
      <w:pPr>
        <w:rPr>
          <w:ins w:id="352" w:author="Author"/>
          <w:rFonts w:ascii="Arial" w:hAnsi="Arial" w:cs="Arial"/>
          <w:color w:val="0000FF"/>
          <w:sz w:val="18"/>
          <w:szCs w:val="18"/>
        </w:rPr>
      </w:pPr>
      <w:ins w:id="353"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0000FF"/>
            <w:sz w:val="18"/>
            <w:szCs w:val="18"/>
            <w:highlight w:val="white"/>
          </w:rPr>
          <w:t>&gt;</w:t>
        </w:r>
      </w:ins>
    </w:p>
    <w:p w14:paraId="54062F2A" w14:textId="77777777" w:rsidR="00C061DE" w:rsidRDefault="00C061DE" w:rsidP="00C061DE">
      <w:pPr>
        <w:autoSpaceDE w:val="0"/>
        <w:autoSpaceDN w:val="0"/>
        <w:rPr>
          <w:ins w:id="354" w:author="Author"/>
          <w:rFonts w:ascii="Arial" w:hAnsi="Arial" w:cs="Arial"/>
          <w:color w:val="000000"/>
          <w:sz w:val="18"/>
          <w:szCs w:val="18"/>
          <w:highlight w:val="white"/>
        </w:rPr>
      </w:pPr>
      <w:ins w:id="355"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FF0000"/>
            <w:sz w:val="18"/>
            <w:szCs w:val="18"/>
            <w:highlight w:val="white"/>
          </w:rPr>
          <w:t xml:space="preserve"> </w:t>
        </w:r>
        <w:proofErr w:type="spellStart"/>
        <w:r>
          <w:rPr>
            <w:rFonts w:ascii="Arial" w:hAnsi="Arial" w:cs="Arial"/>
            <w:color w:val="FF0000"/>
            <w:sz w:val="18"/>
            <w:szCs w:val="18"/>
            <w:highlight w:val="white"/>
          </w:rPr>
          <w:t>termName</w:t>
        </w:r>
        <w:proofErr w:type="spellEnd"/>
        <w:r>
          <w:rPr>
            <w:rFonts w:ascii="Arial" w:hAnsi="Arial" w:cs="Arial"/>
            <w:color w:val="0000FF"/>
            <w:sz w:val="18"/>
            <w:szCs w:val="18"/>
            <w:highlight w:val="white"/>
          </w:rPr>
          <w:t>="</w:t>
        </w:r>
        <w:proofErr w:type="spellStart"/>
        <w:r>
          <w:rPr>
            <w:rFonts w:ascii="Arial" w:hAnsi="Arial" w:cs="Arial"/>
            <w:color w:val="000000"/>
            <w:sz w:val="18"/>
            <w:szCs w:val="18"/>
            <w:highlight w:val="white"/>
          </w:rPr>
          <w:t>Holdback</w:t>
        </w:r>
        <w:r w:rsidR="0097163B">
          <w:rPr>
            <w:rFonts w:ascii="Arial" w:hAnsi="Arial" w:cs="Arial"/>
            <w:color w:val="000000"/>
            <w:sz w:val="18"/>
            <w:szCs w:val="18"/>
            <w:highlight w:val="white"/>
          </w:rPr>
          <w:t>Scope</w:t>
        </w:r>
        <w:proofErr w:type="spellEnd"/>
        <w:r>
          <w:rPr>
            <w:rFonts w:ascii="Arial" w:hAnsi="Arial" w:cs="Arial"/>
            <w:color w:val="0000FF"/>
            <w:sz w:val="18"/>
            <w:szCs w:val="18"/>
            <w:highlight w:val="white"/>
          </w:rPr>
          <w:t>"&gt;</w:t>
        </w:r>
      </w:ins>
    </w:p>
    <w:p w14:paraId="0C4C32C8" w14:textId="77777777" w:rsidR="00C061DE" w:rsidRDefault="00C061DE" w:rsidP="00C061DE">
      <w:pPr>
        <w:autoSpaceDE w:val="0"/>
        <w:autoSpaceDN w:val="0"/>
        <w:rPr>
          <w:ins w:id="356" w:author="Author"/>
          <w:rFonts w:ascii="Arial" w:hAnsi="Arial" w:cs="Arial"/>
          <w:color w:val="000000"/>
          <w:sz w:val="18"/>
          <w:szCs w:val="18"/>
          <w:highlight w:val="white"/>
        </w:rPr>
      </w:pPr>
      <w:ins w:id="357" w:author="Author">
        <w:r>
          <w:rPr>
            <w:rFonts w:ascii="Arial" w:hAnsi="Arial" w:cs="Arial"/>
            <w:color w:val="000000"/>
            <w:sz w:val="18"/>
            <w:szCs w:val="18"/>
            <w:highlight w:val="white"/>
          </w:rPr>
          <w:t xml:space="preserve">                </w:t>
        </w: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:Text</w:t>
        </w:r>
        <w:proofErr w:type="spellEnd"/>
        <w:proofErr w:type="gramEnd"/>
        <w:r>
          <w:rPr>
            <w:rFonts w:ascii="Arial" w:hAnsi="Arial" w:cs="Arial"/>
            <w:color w:val="0000FF"/>
            <w:sz w:val="18"/>
            <w:szCs w:val="18"/>
            <w:highlight w:val="white"/>
          </w:rPr>
          <w:t>&gt;</w:t>
        </w:r>
        <w:r>
          <w:rPr>
            <w:rFonts w:ascii="Arial" w:hAnsi="Arial" w:cs="Arial"/>
            <w:color w:val="000000"/>
            <w:sz w:val="18"/>
            <w:szCs w:val="18"/>
            <w:highlight w:val="white"/>
          </w:rPr>
          <w:t>License</w:t>
        </w: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avails:Text</w:t>
        </w:r>
        <w:proofErr w:type="spellEnd"/>
        <w:r>
          <w:rPr>
            <w:rFonts w:ascii="Arial" w:hAnsi="Arial" w:cs="Arial"/>
            <w:color w:val="0000FF"/>
            <w:sz w:val="18"/>
            <w:szCs w:val="18"/>
            <w:highlight w:val="white"/>
          </w:rPr>
          <w:t>&gt;</w:t>
        </w:r>
      </w:ins>
    </w:p>
    <w:p w14:paraId="6244D1EF" w14:textId="77777777" w:rsidR="00C061DE" w:rsidRDefault="00C061DE" w:rsidP="00C061DE">
      <w:pPr>
        <w:rPr>
          <w:ins w:id="358" w:author="Author"/>
          <w:rFonts w:ascii="Arial" w:hAnsi="Arial" w:cs="Arial"/>
          <w:color w:val="0000FF"/>
          <w:sz w:val="18"/>
          <w:szCs w:val="18"/>
        </w:rPr>
      </w:pPr>
      <w:ins w:id="359" w:author="Author">
        <w:r>
          <w:rPr>
            <w:rFonts w:ascii="Arial" w:hAnsi="Arial" w:cs="Arial"/>
            <w:color w:val="0000FF"/>
            <w:sz w:val="18"/>
            <w:szCs w:val="18"/>
            <w:highlight w:val="white"/>
          </w:rPr>
          <w:t>&lt;/</w:t>
        </w:r>
        <w:proofErr w:type="spellStart"/>
        <w:r>
          <w:rPr>
            <w:rFonts w:ascii="Arial" w:hAnsi="Arial" w:cs="Arial"/>
            <w:color w:val="800000"/>
            <w:sz w:val="18"/>
            <w:szCs w:val="18"/>
            <w:highlight w:val="white"/>
          </w:rPr>
          <w:t>avails</w:t>
        </w:r>
        <w:proofErr w:type="gramStart"/>
        <w:r>
          <w:rPr>
            <w:rFonts w:ascii="Arial" w:hAnsi="Arial" w:cs="Arial"/>
            <w:color w:val="800000"/>
            <w:sz w:val="18"/>
            <w:szCs w:val="18"/>
            <w:highlight w:val="white"/>
          </w:rPr>
          <w:t>:Term</w:t>
        </w:r>
        <w:proofErr w:type="spellEnd"/>
        <w:proofErr w:type="gramEnd"/>
        <w:r>
          <w:rPr>
            <w:rFonts w:ascii="Arial" w:hAnsi="Arial" w:cs="Arial"/>
            <w:color w:val="0000FF"/>
            <w:sz w:val="18"/>
            <w:szCs w:val="18"/>
            <w:highlight w:val="white"/>
          </w:rPr>
          <w:t>&gt;</w:t>
        </w:r>
      </w:ins>
    </w:p>
    <w:p w14:paraId="0536AF45" w14:textId="77777777" w:rsidR="00C061DE" w:rsidRDefault="00C061DE" w:rsidP="00C061DE">
      <w:pPr>
        <w:rPr>
          <w:rFonts w:ascii="Calibri" w:hAnsi="Calibri"/>
          <w:color w:val="1F497D"/>
          <w:sz w:val="20"/>
          <w:szCs w:val="20"/>
        </w:rPr>
      </w:pPr>
    </w:p>
    <w:p w14:paraId="1DEE9DB2" w14:textId="77777777" w:rsidR="00DA23AB" w:rsidRPr="007A66CB" w:rsidRDefault="00DA23AB" w:rsidP="007A66CB">
      <w:pPr>
        <w:pStyle w:val="Body"/>
      </w:pPr>
    </w:p>
    <w:p w14:paraId="66246EE8" w14:textId="77777777" w:rsidR="00E963F8" w:rsidRPr="00921D2F" w:rsidRDefault="00E963F8" w:rsidP="00E963F8">
      <w:pPr>
        <w:pStyle w:val="Body"/>
        <w:ind w:left="576" w:firstLine="288"/>
        <w:jc w:val="center"/>
      </w:pPr>
    </w:p>
    <w:p w14:paraId="1EBFB1CB" w14:textId="77777777" w:rsidR="00466373" w:rsidRDefault="00466373" w:rsidP="00466373">
      <w:pPr>
        <w:pStyle w:val="Heading1"/>
      </w:pPr>
      <w:bookmarkStart w:id="360" w:name="_Toc394650848"/>
      <w:bookmarkStart w:id="361" w:name="_Toc389745821"/>
      <w:r>
        <w:lastRenderedPageBreak/>
        <w:t>Manifest Construction</w:t>
      </w:r>
      <w:bookmarkEnd w:id="360"/>
      <w:bookmarkEnd w:id="361"/>
    </w:p>
    <w:p w14:paraId="3B1487B9" w14:textId="77777777" w:rsidR="005E235A" w:rsidRPr="005E235A" w:rsidRDefault="005E235A" w:rsidP="005E235A">
      <w:pPr>
        <w:pStyle w:val="Body"/>
        <w:rPr>
          <w:lang w:eastAsia="ja-JP"/>
        </w:rPr>
      </w:pPr>
      <w:r>
        <w:rPr>
          <w:lang w:eastAsia="ja-JP"/>
        </w:rPr>
        <w:t>This section provides additional guidance on Media Manifest construction.</w:t>
      </w:r>
    </w:p>
    <w:p w14:paraId="1DA788EB" w14:textId="77777777" w:rsidR="00466373" w:rsidRDefault="00466373" w:rsidP="00466373">
      <w:pPr>
        <w:pStyle w:val="Heading2"/>
      </w:pPr>
      <w:bookmarkStart w:id="362" w:name="_Toc394650849"/>
      <w:bookmarkStart w:id="363" w:name="_Toc389745822"/>
      <w:r>
        <w:t>References within Manifest</w:t>
      </w:r>
      <w:bookmarkEnd w:id="362"/>
      <w:bookmarkEnd w:id="363"/>
    </w:p>
    <w:p w14:paraId="3F3C6880" w14:textId="77777777" w:rsidR="00466373" w:rsidRDefault="00466373" w:rsidP="00466373">
      <w:pPr>
        <w:pStyle w:val="Body"/>
      </w:pPr>
      <w:r>
        <w:t xml:space="preserve">The following diagram represents a Media Manifest and encoded media associated with the Manifest.  This is described in detail in [Manifest].   </w:t>
      </w:r>
    </w:p>
    <w:p w14:paraId="0B81DB22" w14:textId="77777777" w:rsidR="00466373" w:rsidRDefault="00466373" w:rsidP="00466373">
      <w:pPr>
        <w:pStyle w:val="Body"/>
      </w:pPr>
      <w:r>
        <w:t xml:space="preserve">Generally, arrows represent references identifier, although in at </w:t>
      </w:r>
      <w:r w:rsidR="00997D9A">
        <w:t xml:space="preserve">least </w:t>
      </w:r>
      <w:r>
        <w:t>one case</w:t>
      </w:r>
      <w:r w:rsidR="005E235A">
        <w:t xml:space="preserve"> (Playable Sequence)</w:t>
      </w:r>
      <w:r>
        <w:t xml:space="preserve"> it </w:t>
      </w:r>
      <w:r w:rsidR="005E235A">
        <w:t>represents optional inclusion.</w:t>
      </w:r>
    </w:p>
    <w:p w14:paraId="0FC058A8" w14:textId="77777777" w:rsidR="003F558D" w:rsidRDefault="005E235A" w:rsidP="005E235A">
      <w:pPr>
        <w:pStyle w:val="Body"/>
        <w:ind w:firstLine="0"/>
        <w:jc w:val="center"/>
      </w:pPr>
      <w:r>
        <w:object w:dxaOrig="8066" w:dyaOrig="6962">
          <v:shape id="_x0000_i1040" type="#_x0000_t75" style="width:403.5pt;height:347.65pt" o:ole="">
            <v:imagedata r:id="rId52" o:title=""/>
          </v:shape>
          <o:OLEObject Type="Embed" ProgID="Visio.Drawing.11" ShapeID="_x0000_i1040" DrawAspect="Content" ObjectID="_1468393439" r:id="rId53"/>
        </w:object>
      </w:r>
    </w:p>
    <w:p w14:paraId="6115EC70" w14:textId="77777777" w:rsidR="009450DC" w:rsidRDefault="005E235A" w:rsidP="005E235A">
      <w:pPr>
        <w:pStyle w:val="Body"/>
      </w:pPr>
      <w:r>
        <w:t>How identifiers are used for references are determined by whether the references are to be used entirely within the Media Manifest or whether those identifiers will be external references.  If references are internal, identifiers can be in any fo</w:t>
      </w:r>
      <w:r w:rsidR="0063173C">
        <w:t xml:space="preserve">rm as long as they are unique. </w:t>
      </w:r>
    </w:p>
    <w:p w14:paraId="211C6280" w14:textId="77777777" w:rsidR="009450DC" w:rsidRDefault="009450DC" w:rsidP="009450DC">
      <w:pPr>
        <w:pStyle w:val="Body"/>
      </w:pPr>
      <w:r>
        <w:t>External identifiers should be used when they are available.  For example, a Presentation might correspond with a Presentation in a Common Media Package (CMP).  Use of the same Presentation ID allows the CMP to be used for media playback in lieu of the Presentation s</w:t>
      </w:r>
      <w:r w:rsidR="00114700">
        <w:t>tructure in the Manifest (or vic</w:t>
      </w:r>
      <w:r>
        <w:t>e versa).</w:t>
      </w:r>
    </w:p>
    <w:p w14:paraId="58FB8BDC" w14:textId="77777777" w:rsidR="0063173C" w:rsidRDefault="0063173C" w:rsidP="005E235A">
      <w:pPr>
        <w:pStyle w:val="Body"/>
      </w:pPr>
      <w:r>
        <w:lastRenderedPageBreak/>
        <w:t xml:space="preserve">It is easy to confuse identifiers, so we recommend using the naming conventions in Section </w:t>
      </w:r>
      <w:r w:rsidR="00997D9A">
        <w:fldChar w:fldCharType="begin"/>
      </w:r>
      <w:r w:rsidR="00997D9A">
        <w:instrText xml:space="preserve"> REF _Ref389129594 \r \h </w:instrText>
      </w:r>
      <w:r w:rsidR="00997D9A">
        <w:fldChar w:fldCharType="separate"/>
      </w:r>
      <w:r w:rsidR="00997D9A">
        <w:t>3.1.7</w:t>
      </w:r>
      <w:r w:rsidR="00997D9A">
        <w:fldChar w:fldCharType="end"/>
      </w:r>
      <w:r>
        <w:fldChar w:fldCharType="begin"/>
      </w:r>
      <w:r>
        <w:instrText xml:space="preserve"> REF _Ref388562792 \r \h </w:instrText>
      </w:r>
      <w:r>
        <w:fldChar w:fldCharType="end"/>
      </w:r>
      <w:r w:rsidR="009450DC">
        <w:t>.</w:t>
      </w:r>
    </w:p>
    <w:p w14:paraId="45315C13" w14:textId="77777777" w:rsidR="009450DC" w:rsidRDefault="009450DC" w:rsidP="005E235A">
      <w:pPr>
        <w:pStyle w:val="Body"/>
      </w:pPr>
      <w:r>
        <w:t>We offer no recommendation on whether Playable Sequence should be included or referenced in Audiovisual.</w:t>
      </w:r>
    </w:p>
    <w:p w14:paraId="11A626FD" w14:textId="77777777" w:rsidR="009450DC" w:rsidRDefault="009450DC" w:rsidP="009450DC">
      <w:pPr>
        <w:pStyle w:val="Heading2"/>
      </w:pPr>
      <w:bookmarkStart w:id="364" w:name="_Toc394650850"/>
      <w:bookmarkStart w:id="365" w:name="_Toc389745823"/>
      <w:r>
        <w:t>Region and Language</w:t>
      </w:r>
      <w:bookmarkEnd w:id="364"/>
      <w:bookmarkEnd w:id="365"/>
    </w:p>
    <w:p w14:paraId="2E326279" w14:textId="77777777" w:rsidR="009450DC" w:rsidRDefault="009450DC" w:rsidP="009450DC">
      <w:pPr>
        <w:pStyle w:val="Body"/>
        <w:rPr>
          <w:lang w:eastAsia="ja-JP"/>
        </w:rPr>
      </w:pPr>
      <w:r>
        <w:rPr>
          <w:lang w:eastAsia="ja-JP"/>
        </w:rPr>
        <w:t xml:space="preserve">Region and language should be used as necessary to provide the correct experience to the user.  </w:t>
      </w:r>
    </w:p>
    <w:p w14:paraId="5DF87606" w14:textId="77777777" w:rsidR="009450DC" w:rsidRDefault="009450DC" w:rsidP="009450DC">
      <w:pPr>
        <w:pStyle w:val="Body"/>
        <w:rPr>
          <w:lang w:eastAsia="ja-JP"/>
        </w:rPr>
      </w:pPr>
      <w:r>
        <w:rPr>
          <w:lang w:eastAsia="ja-JP"/>
        </w:rPr>
        <w:t xml:space="preserve">Region should be encoded using guidance from Section </w:t>
      </w:r>
      <w:r>
        <w:rPr>
          <w:lang w:eastAsia="ja-JP"/>
        </w:rPr>
        <w:fldChar w:fldCharType="begin"/>
      </w:r>
      <w:r>
        <w:rPr>
          <w:lang w:eastAsia="ja-JP"/>
        </w:rPr>
        <w:instrText xml:space="preserve"> REF _Ref388561133 \r \h </w:instrText>
      </w:r>
      <w:r>
        <w:rPr>
          <w:lang w:eastAsia="ja-JP"/>
        </w:rPr>
      </w:r>
      <w:r>
        <w:rPr>
          <w:lang w:eastAsia="ja-JP"/>
        </w:rPr>
        <w:fldChar w:fldCharType="separate"/>
      </w:r>
      <w:r w:rsidR="00C37D06">
        <w:rPr>
          <w:lang w:eastAsia="ja-JP"/>
        </w:rPr>
        <w:t>8.1</w:t>
      </w:r>
      <w:r>
        <w:rPr>
          <w:lang w:eastAsia="ja-JP"/>
        </w:rPr>
        <w:fldChar w:fldCharType="end"/>
      </w:r>
      <w:r>
        <w:rPr>
          <w:lang w:eastAsia="ja-JP"/>
        </w:rPr>
        <w:t>.  The primary reasons for using region are to provide distinct playable sequence and to offer different sets of tracks to different regions.  If one is not doing one of those two things, they should carefully consider whether regions are required.  Note that Avails should prevent the availability of content to given territories.  Many consider it a feature to offer the broadest set of languages to their customers.</w:t>
      </w:r>
    </w:p>
    <w:p w14:paraId="1FD4BB9E" w14:textId="77777777" w:rsidR="009450DC" w:rsidRDefault="00997D9A" w:rsidP="009450DC">
      <w:pPr>
        <w:pStyle w:val="Body"/>
        <w:rPr>
          <w:lang w:eastAsia="ja-JP"/>
        </w:rPr>
      </w:pPr>
      <w:r>
        <w:rPr>
          <w:lang w:eastAsia="ja-JP"/>
        </w:rPr>
        <w:t xml:space="preserve">Languages can, in </w:t>
      </w:r>
      <w:r w:rsidR="009450DC">
        <w:rPr>
          <w:lang w:eastAsia="ja-JP"/>
        </w:rPr>
        <w:t>general</w:t>
      </w:r>
      <w:r>
        <w:rPr>
          <w:lang w:eastAsia="ja-JP"/>
        </w:rPr>
        <w:t>,</w:t>
      </w:r>
      <w:r w:rsidR="009450DC">
        <w:rPr>
          <w:lang w:eastAsia="ja-JP"/>
        </w:rPr>
        <w:t xml:space="preserve"> b</w:t>
      </w:r>
      <w:r>
        <w:rPr>
          <w:lang w:eastAsia="ja-JP"/>
        </w:rPr>
        <w:t>e</w:t>
      </w:r>
      <w:r w:rsidR="009450DC">
        <w:rPr>
          <w:lang w:eastAsia="ja-JP"/>
        </w:rPr>
        <w:t xml:space="preserve"> handled through track selection, although for marketing reasons, some may opt to group tracks into different experiences.  Note that metadata localization allows one metadata set to be internationalized so it can be used across multiple languages and regions.</w:t>
      </w:r>
    </w:p>
    <w:p w14:paraId="3F2E6468" w14:textId="77777777" w:rsidR="009C6727" w:rsidRDefault="009C6727" w:rsidP="009C6727">
      <w:pPr>
        <w:pStyle w:val="Heading2"/>
      </w:pPr>
      <w:bookmarkStart w:id="366" w:name="_Toc394650851"/>
      <w:bookmarkStart w:id="367" w:name="_Toc389745824"/>
      <w:r>
        <w:t>Metadata</w:t>
      </w:r>
      <w:bookmarkEnd w:id="366"/>
      <w:bookmarkEnd w:id="367"/>
    </w:p>
    <w:p w14:paraId="71CEB29C" w14:textId="77777777" w:rsidR="009C6727" w:rsidRDefault="009C6727" w:rsidP="009C6727">
      <w:pPr>
        <w:pStyle w:val="Body"/>
        <w:rPr>
          <w:lang w:eastAsia="ja-JP"/>
        </w:rPr>
      </w:pPr>
      <w:r>
        <w:rPr>
          <w:lang w:eastAsia="ja-JP"/>
        </w:rPr>
        <w:t xml:space="preserve">The within the Experience is means to convey Metadata describing an Experience, Playable Sequence or Presentation.  There is metadata at the experience level, and also at the Audiovisual.  </w:t>
      </w:r>
    </w:p>
    <w:p w14:paraId="21A6F9CB" w14:textId="77777777" w:rsidR="00FF78AF" w:rsidRDefault="00FF78AF" w:rsidP="00FF78AF">
      <w:pPr>
        <w:pStyle w:val="Heading3"/>
      </w:pPr>
      <w:bookmarkStart w:id="368" w:name="_Toc394650852"/>
      <w:bookmarkStart w:id="369" w:name="_Toc389745825"/>
      <w:r>
        <w:t>Metadata by reference or inclusions</w:t>
      </w:r>
      <w:bookmarkEnd w:id="368"/>
      <w:bookmarkEnd w:id="369"/>
    </w:p>
    <w:p w14:paraId="1DC9A29C" w14:textId="77777777" w:rsidR="00FF78AF" w:rsidRPr="00FF78AF" w:rsidRDefault="00FF78AF" w:rsidP="00FF78AF">
      <w:pPr>
        <w:pStyle w:val="Body"/>
      </w:pPr>
      <w:r>
        <w:t>The implementer is given the option of including metadata in the XML document, or referring to the metadata elsewhere.  This is reflected by an xs:choice between a BasicMetadata element and a ContentID element.  When using BasicMetadata, metadata is included.  ContentID refers to metadata with the assumption the recipient can locate that metadata.</w:t>
      </w:r>
    </w:p>
    <w:p w14:paraId="5B70078C" w14:textId="77777777" w:rsidR="00FF78AF" w:rsidRDefault="00FF78AF" w:rsidP="00FF78AF">
      <w:pPr>
        <w:pStyle w:val="Heading3"/>
      </w:pPr>
      <w:bookmarkStart w:id="370" w:name="_Toc394650853"/>
      <w:bookmarkStart w:id="371" w:name="_Toc389745826"/>
      <w:r>
        <w:t>Metadata requirements for Experience and Audiovisual</w:t>
      </w:r>
      <w:bookmarkEnd w:id="370"/>
      <w:bookmarkEnd w:id="371"/>
    </w:p>
    <w:p w14:paraId="73DE6DA2" w14:textId="77777777" w:rsidR="009C6727" w:rsidRDefault="009C6727" w:rsidP="009C6727">
      <w:pPr>
        <w:pStyle w:val="Body"/>
        <w:rPr>
          <w:lang w:eastAsia="ja-JP"/>
        </w:rPr>
      </w:pPr>
      <w:r>
        <w:rPr>
          <w:lang w:eastAsia="ja-JP"/>
        </w:rPr>
        <w:t>There must always be metadata for the Experience.  This provides any application that needs information about the Experience to obtain that information and present it to a user.  This applies whether the Experience is a single asset or i</w:t>
      </w:r>
      <w:r w:rsidR="00FF78AF">
        <w:rPr>
          <w:lang w:eastAsia="ja-JP"/>
        </w:rPr>
        <w:t>s part of a complex hierarchy as illustrated below:</w:t>
      </w:r>
    </w:p>
    <w:p w14:paraId="3720CFA5" w14:textId="77777777" w:rsidR="009C6727" w:rsidRDefault="00FF78AF" w:rsidP="00FF78AF">
      <w:pPr>
        <w:pStyle w:val="Body"/>
        <w:ind w:firstLine="0"/>
        <w:rPr>
          <w:lang w:eastAsia="ja-JP"/>
        </w:rPr>
      </w:pPr>
      <w:r>
        <w:object w:dxaOrig="2688" w:dyaOrig="1676">
          <v:shape id="_x0000_i1041" type="#_x0000_t75" style="width:164.4pt;height:102.65pt" o:ole="">
            <v:imagedata r:id="rId54" o:title=""/>
          </v:shape>
          <o:OLEObject Type="Embed" ProgID="Visio.Drawing.11" ShapeID="_x0000_i1041" DrawAspect="Content" ObjectID="_1468393440" r:id="rId55"/>
        </w:object>
      </w:r>
      <w:r w:rsidR="009C6727">
        <w:t xml:space="preserve"> </w:t>
      </w:r>
      <w:r w:rsidR="00150FCC">
        <w:object w:dxaOrig="5491" w:dyaOrig="2076">
          <v:shape id="_x0000_i1042" type="#_x0000_t75" style="width:280.5pt;height:105.85pt" o:ole="">
            <v:imagedata r:id="rId56" o:title=""/>
          </v:shape>
          <o:OLEObject Type="Embed" ProgID="Visio.Drawing.11" ShapeID="_x0000_i1042" DrawAspect="Content" ObjectID="_1468393441" r:id="rId57"/>
        </w:object>
      </w:r>
    </w:p>
    <w:p w14:paraId="00CAC716" w14:textId="77777777" w:rsidR="009C6727" w:rsidRDefault="00FF78AF" w:rsidP="00FF78AF">
      <w:pPr>
        <w:pStyle w:val="Body"/>
        <w:keepNext/>
        <w:rPr>
          <w:lang w:eastAsia="ja-JP"/>
        </w:rPr>
      </w:pPr>
      <w:r>
        <w:rPr>
          <w:lang w:eastAsia="ja-JP"/>
        </w:rPr>
        <w:lastRenderedPageBreak/>
        <w:t>Metadata is also needed to describe each audiovisual asset within an Experience.  The following example shows a movie with additional materials. There is metadata at the Experience level and also metadata for each audiovisual asset.</w:t>
      </w:r>
    </w:p>
    <w:p w14:paraId="7E4437CF" w14:textId="77777777" w:rsidR="009C6727" w:rsidRDefault="009C6727" w:rsidP="00FF78AF">
      <w:pPr>
        <w:pStyle w:val="Body"/>
        <w:ind w:firstLine="0"/>
        <w:jc w:val="center"/>
      </w:pPr>
      <w:r>
        <w:object w:dxaOrig="2688" w:dyaOrig="2680">
          <v:shape id="_x0000_i1043" type="#_x0000_t75" style="width:183.2pt;height:182.7pt" o:ole="">
            <v:imagedata r:id="rId58" o:title=""/>
          </v:shape>
          <o:OLEObject Type="Embed" ProgID="Visio.Drawing.11" ShapeID="_x0000_i1043" DrawAspect="Content" ObjectID="_1468393442" r:id="rId59"/>
        </w:object>
      </w:r>
    </w:p>
    <w:p w14:paraId="1A1DEF79" w14:textId="77777777" w:rsidR="00FF78AF" w:rsidRDefault="00FF78AF" w:rsidP="009C6727">
      <w:pPr>
        <w:pStyle w:val="Body"/>
      </w:pPr>
      <w:r>
        <w:t>In the special case when the Experience metadata matches the Audiovisual metadata, the Audiovisual metadata should be by reference.  That is, use Audiovisual/ContentID using a Content Identifier that matches Experience/ContentID or Experience/BasicMetadata/@ContentID.</w:t>
      </w:r>
    </w:p>
    <w:p w14:paraId="0978A9C9" w14:textId="77777777" w:rsidR="00FF78AF" w:rsidRDefault="00150FCC" w:rsidP="00150FCC">
      <w:pPr>
        <w:pStyle w:val="Body"/>
        <w:ind w:firstLine="0"/>
        <w:jc w:val="center"/>
      </w:pPr>
      <w:r>
        <w:object w:dxaOrig="2740" w:dyaOrig="1164">
          <v:shape id="_x0000_i1044" type="#_x0000_t75" style="width:181.6pt;height:77.35pt" o:ole="">
            <v:imagedata r:id="rId60" o:title=""/>
          </v:shape>
          <o:OLEObject Type="Embed" ProgID="Visio.Drawing.11" ShapeID="_x0000_i1044" DrawAspect="Content" ObjectID="_1468393443" r:id="rId61"/>
        </w:object>
      </w:r>
    </w:p>
    <w:p w14:paraId="751639AA" w14:textId="77777777" w:rsidR="009C6727" w:rsidRDefault="00C02837" w:rsidP="00C02837">
      <w:pPr>
        <w:pStyle w:val="Heading2"/>
      </w:pPr>
      <w:bookmarkStart w:id="372" w:name="_Toc394650854"/>
      <w:bookmarkStart w:id="373" w:name="_Toc389745827"/>
      <w:r>
        <w:t>Director’s Commentary and other track combinations</w:t>
      </w:r>
      <w:bookmarkEnd w:id="372"/>
      <w:bookmarkEnd w:id="373"/>
    </w:p>
    <w:p w14:paraId="70AF310E" w14:textId="77777777" w:rsidR="00791397" w:rsidRDefault="00791397" w:rsidP="00791397">
      <w:pPr>
        <w:pStyle w:val="Body"/>
        <w:rPr>
          <w:lang w:eastAsia="ja-JP"/>
        </w:rPr>
      </w:pPr>
      <w:r>
        <w:rPr>
          <w:lang w:eastAsia="ja-JP"/>
        </w:rPr>
        <w:t xml:space="preserve">A Presentation contains all tracks conformed to play together.  In a sense it is the tracks that </w:t>
      </w:r>
      <w:r w:rsidRPr="00791397">
        <w:rPr>
          <w:i/>
          <w:lang w:eastAsia="ja-JP"/>
        </w:rPr>
        <w:t>can</w:t>
      </w:r>
      <w:r>
        <w:rPr>
          <w:lang w:eastAsia="ja-JP"/>
        </w:rPr>
        <w:t xml:space="preserve"> play together.  However, it is not necessarily the tracks that </w:t>
      </w:r>
      <w:r w:rsidRPr="00791397">
        <w:rPr>
          <w:i/>
          <w:lang w:eastAsia="ja-JP"/>
        </w:rPr>
        <w:t>should</w:t>
      </w:r>
      <w:r>
        <w:rPr>
          <w:lang w:eastAsia="ja-JP"/>
        </w:rPr>
        <w:t xml:space="preserve"> play together.  </w:t>
      </w:r>
    </w:p>
    <w:p w14:paraId="0BF9E17F" w14:textId="77777777" w:rsidR="00791397" w:rsidRDefault="00791397" w:rsidP="00791397">
      <w:pPr>
        <w:pStyle w:val="Body"/>
        <w:rPr>
          <w:lang w:eastAsia="ja-JP"/>
        </w:rPr>
      </w:pPr>
      <w:r>
        <w:rPr>
          <w:lang w:eastAsia="ja-JP"/>
        </w:rPr>
        <w:t>In particular, it is important that the subtitles are correctly matched to audio.  It doesn’t make sense to play commentary audio and non-commentary subtitles.</w:t>
      </w:r>
    </w:p>
    <w:p w14:paraId="0C4C7EE9" w14:textId="77777777" w:rsidR="00791397" w:rsidRDefault="00791397" w:rsidP="00791397">
      <w:pPr>
        <w:pStyle w:val="Body"/>
        <w:rPr>
          <w:lang w:eastAsia="ja-JP"/>
        </w:rPr>
      </w:pPr>
      <w:r>
        <w:rPr>
          <w:lang w:eastAsia="ja-JP"/>
        </w:rPr>
        <w:t xml:space="preserve">To handle this, tracks are grouped in Presentation/TrackMetadata.  There is one set for each combination of tracks that </w:t>
      </w:r>
      <w:r w:rsidRPr="00791397">
        <w:rPr>
          <w:i/>
          <w:lang w:eastAsia="ja-JP"/>
        </w:rPr>
        <w:t>should</w:t>
      </w:r>
      <w:r>
        <w:rPr>
          <w:lang w:eastAsia="ja-JP"/>
        </w:rPr>
        <w:t xml:space="preserve"> be played together.  TrackSelectionNumber is used to refer to different groups.  TrackSelectionNumber=‘0’ is the primary group and should contain at least ‘primary’ audio tracks.  Note that TrackSelectionNumber does not provide metadata on the track selection group—that must be derived from track metadata.</w:t>
      </w:r>
    </w:p>
    <w:p w14:paraId="6DAD65D7" w14:textId="77777777" w:rsidR="00791397" w:rsidRDefault="00791397" w:rsidP="00791397">
      <w:pPr>
        <w:pStyle w:val="Body"/>
        <w:rPr>
          <w:lang w:eastAsia="ja-JP"/>
        </w:rPr>
      </w:pPr>
      <w:r>
        <w:rPr>
          <w:lang w:eastAsia="ja-JP"/>
        </w:rPr>
        <w:t>Alternatively, these groups can be assigned their own Presentation and given distinct Audiovisual element or even distinct Experiences.</w:t>
      </w:r>
    </w:p>
    <w:p w14:paraId="3028E7F6" w14:textId="77777777" w:rsidR="00791397" w:rsidRPr="00C02837" w:rsidRDefault="00791397" w:rsidP="00791397">
      <w:pPr>
        <w:pStyle w:val="Body"/>
        <w:rPr>
          <w:lang w:eastAsia="ja-JP"/>
        </w:rPr>
      </w:pPr>
      <w:r>
        <w:rPr>
          <w:lang w:eastAsia="ja-JP"/>
        </w:rPr>
        <w:lastRenderedPageBreak/>
        <w:t>Note that the user should likely be given the choice of playing track combinations that do not necessarily make sense.  Let’s say, for example, they want director’s commentary subtitles with primary audio.  Who are we to say no?</w:t>
      </w:r>
    </w:p>
    <w:p w14:paraId="2C578FC6" w14:textId="77777777" w:rsidR="00A930CB" w:rsidRDefault="00A930CB" w:rsidP="00A930CB">
      <w:pPr>
        <w:pStyle w:val="Heading1"/>
      </w:pPr>
      <w:bookmarkStart w:id="374" w:name="_Toc394650855"/>
      <w:bookmarkStart w:id="375" w:name="_Toc389745828"/>
      <w:r>
        <w:lastRenderedPageBreak/>
        <w:t>File Delivery</w:t>
      </w:r>
      <w:bookmarkEnd w:id="374"/>
      <w:bookmarkEnd w:id="375"/>
    </w:p>
    <w:p w14:paraId="36337CBE" w14:textId="77777777" w:rsidR="00A930CB" w:rsidRDefault="00A930CB" w:rsidP="00A930CB">
      <w:pPr>
        <w:pStyle w:val="Heading2"/>
      </w:pPr>
      <w:bookmarkStart w:id="376" w:name="_Toc394650856"/>
      <w:bookmarkStart w:id="377" w:name="_Toc389745829"/>
      <w:r>
        <w:t>File Manifest</w:t>
      </w:r>
      <w:bookmarkEnd w:id="376"/>
      <w:bookmarkEnd w:id="377"/>
    </w:p>
    <w:p w14:paraId="70454862" w14:textId="77777777" w:rsidR="00A930CB" w:rsidRDefault="00A930CB" w:rsidP="00A930CB">
      <w:pPr>
        <w:pStyle w:val="Body"/>
        <w:rPr>
          <w:lang w:eastAsia="ja-JP"/>
        </w:rPr>
      </w:pPr>
      <w:r>
        <w:rPr>
          <w:lang w:eastAsia="ja-JP"/>
        </w:rPr>
        <w:t>The File Manifest is an XML document that describes the structure of files delivered from one party to another.  [Manifest] describes how to encode the FileMan</w:t>
      </w:r>
      <w:r w:rsidR="00A93DD4">
        <w:rPr>
          <w:lang w:eastAsia="ja-JP"/>
        </w:rPr>
        <w:t>i</w:t>
      </w:r>
      <w:r>
        <w:rPr>
          <w:lang w:eastAsia="ja-JP"/>
        </w:rPr>
        <w:t>fest element.  This section provides addition</w:t>
      </w:r>
      <w:r w:rsidR="00A93DD4">
        <w:rPr>
          <w:lang w:eastAsia="ja-JP"/>
        </w:rPr>
        <w:t>al</w:t>
      </w:r>
      <w:r>
        <w:rPr>
          <w:lang w:eastAsia="ja-JP"/>
        </w:rPr>
        <w:t xml:space="preserve"> guidance on how to use the File Manifest in various applications.</w:t>
      </w:r>
    </w:p>
    <w:p w14:paraId="2CF6BCC2" w14:textId="77777777" w:rsidR="00A930CB" w:rsidRDefault="00A930CB" w:rsidP="00A930CB">
      <w:pPr>
        <w:pStyle w:val="Heading2"/>
      </w:pPr>
      <w:bookmarkStart w:id="378" w:name="_Toc394650857"/>
      <w:bookmarkStart w:id="379" w:name="_Toc389745830"/>
      <w:r>
        <w:t>Package Concept and Identifier</w:t>
      </w:r>
      <w:bookmarkEnd w:id="378"/>
      <w:bookmarkEnd w:id="379"/>
    </w:p>
    <w:p w14:paraId="10B41A33" w14:textId="77777777" w:rsidR="00A930CB" w:rsidRPr="00C92A6E" w:rsidRDefault="00A930CB" w:rsidP="00A930CB">
      <w:pPr>
        <w:pStyle w:val="Body"/>
        <w:rPr>
          <w:lang w:eastAsia="ja-JP"/>
        </w:rPr>
      </w:pPr>
      <w:r>
        <w:rPr>
          <w:lang w:eastAsia="ja-JP"/>
        </w:rPr>
        <w:t>A set of files is called a Package and is identified with a PackageID.</w:t>
      </w:r>
    </w:p>
    <w:p w14:paraId="685DC116" w14:textId="77777777" w:rsidR="00A930CB" w:rsidRDefault="00A930CB" w:rsidP="00A930CB">
      <w:pPr>
        <w:pStyle w:val="Body"/>
        <w:rPr>
          <w:lang w:eastAsia="ja-JP"/>
        </w:rPr>
      </w:pPr>
      <w:r>
        <w:rPr>
          <w:lang w:eastAsia="ja-JP"/>
        </w:rPr>
        <w:t xml:space="preserve">Avails must be identified in a globally unique manner.  An Avail identifier might be used by the studio or various service providers partnering with the studio.  </w:t>
      </w:r>
    </w:p>
    <w:p w14:paraId="6FC5496C" w14:textId="77777777" w:rsidR="00A930CB" w:rsidRDefault="00A930CB" w:rsidP="00A930CB">
      <w:pPr>
        <w:pStyle w:val="Heading3"/>
        <w:rPr>
          <w:lang w:eastAsia="ja-JP"/>
        </w:rPr>
      </w:pPr>
      <w:bookmarkStart w:id="380" w:name="_Toc394650858"/>
      <w:bookmarkStart w:id="381" w:name="_Toc389745831"/>
      <w:r>
        <w:rPr>
          <w:lang w:eastAsia="ja-JP"/>
        </w:rPr>
        <w:t>What an Package Identifier Identifies</w:t>
      </w:r>
      <w:bookmarkEnd w:id="380"/>
      <w:bookmarkEnd w:id="381"/>
    </w:p>
    <w:p w14:paraId="7E9EABAB" w14:textId="77777777" w:rsidR="00A930CB" w:rsidRDefault="00A930CB" w:rsidP="00A930CB">
      <w:pPr>
        <w:pStyle w:val="Body"/>
        <w:rPr>
          <w:lang w:eastAsia="ja-JP"/>
        </w:rPr>
      </w:pPr>
      <w:r>
        <w:rPr>
          <w:lang w:eastAsia="ja-JP"/>
        </w:rPr>
        <w:t xml:space="preserve">A Package ID represents a collection of files associated with a delivery.  </w:t>
      </w:r>
    </w:p>
    <w:p w14:paraId="282CAD7E" w14:textId="77777777" w:rsidR="00A930CB" w:rsidRDefault="00A930CB" w:rsidP="00A930CB">
      <w:pPr>
        <w:pStyle w:val="Body"/>
        <w:rPr>
          <w:lang w:eastAsia="ja-JP"/>
        </w:rPr>
      </w:pPr>
      <w:r>
        <w:rPr>
          <w:lang w:eastAsia="ja-JP"/>
        </w:rPr>
        <w:t>There are two use cases here</w:t>
      </w:r>
    </w:p>
    <w:p w14:paraId="550883AD" w14:textId="77777777" w:rsidR="00A930CB" w:rsidRDefault="00A930CB" w:rsidP="00A930CB">
      <w:pPr>
        <w:pStyle w:val="Body"/>
        <w:numPr>
          <w:ilvl w:val="0"/>
          <w:numId w:val="3"/>
        </w:numPr>
        <w:rPr>
          <w:lang w:eastAsia="ja-JP"/>
        </w:rPr>
      </w:pPr>
      <w:r>
        <w:rPr>
          <w:lang w:eastAsia="ja-JP"/>
        </w:rPr>
        <w:t>PackageID applies to a single delivery of files.  Any files subsequent delivery would require a new PackageID.  Versioning is handled outside the scope of File Manifest.</w:t>
      </w:r>
    </w:p>
    <w:p w14:paraId="42B079EF" w14:textId="77777777" w:rsidR="00A930CB" w:rsidRDefault="00A930CB" w:rsidP="00A930CB">
      <w:pPr>
        <w:pStyle w:val="Body"/>
        <w:numPr>
          <w:ilvl w:val="0"/>
          <w:numId w:val="3"/>
        </w:numPr>
        <w:rPr>
          <w:lang w:eastAsia="ja-JP"/>
        </w:rPr>
      </w:pPr>
      <w:r>
        <w:rPr>
          <w:lang w:eastAsia="ja-JP"/>
        </w:rPr>
        <w:t>Package ID applies to a set of files, regardless of when and how they are delivered.  Subsequent versions</w:t>
      </w:r>
      <w:r w:rsidRPr="007A54C1">
        <w:rPr>
          <w:lang w:eastAsia="ja-JP"/>
        </w:rPr>
        <w:t xml:space="preserve"> </w:t>
      </w:r>
      <w:r>
        <w:rPr>
          <w:lang w:eastAsia="ja-JP"/>
        </w:rPr>
        <w:t>of the File Manifest, as distinguished by FileManfiest/PackageDateTime, represent the complete set of files that the sender expects the recipient to obtain.</w:t>
      </w:r>
    </w:p>
    <w:p w14:paraId="0742A9DB" w14:textId="77777777" w:rsidR="00A930CB" w:rsidRDefault="00A930CB" w:rsidP="00A930CB">
      <w:pPr>
        <w:pStyle w:val="Heading3"/>
        <w:rPr>
          <w:lang w:eastAsia="ja-JP"/>
        </w:rPr>
      </w:pPr>
      <w:bookmarkStart w:id="382" w:name="_Toc394650859"/>
      <w:bookmarkStart w:id="383" w:name="_Toc389745832"/>
      <w:r>
        <w:rPr>
          <w:lang w:eastAsia="ja-JP"/>
        </w:rPr>
        <w:t>Constructing an PackageID</w:t>
      </w:r>
      <w:bookmarkEnd w:id="382"/>
      <w:bookmarkEnd w:id="383"/>
    </w:p>
    <w:p w14:paraId="237AFCD8" w14:textId="77777777" w:rsidR="00A930CB" w:rsidRDefault="00A930CB" w:rsidP="00A930CB">
      <w:pPr>
        <w:pStyle w:val="Body"/>
        <w:ind w:firstLine="0"/>
        <w:rPr>
          <w:lang w:eastAsia="ja-JP"/>
        </w:rPr>
      </w:pPr>
      <w:r>
        <w:rPr>
          <w:lang w:eastAsia="ja-JP"/>
        </w:rPr>
        <w:t xml:space="preserve">A Package ID SHALL be globally unique.  The same PackageID SHALL NOT be used for distinct sets of files.  </w:t>
      </w:r>
    </w:p>
    <w:p w14:paraId="4042AC7B" w14:textId="77777777" w:rsidR="00A930CB" w:rsidRDefault="00A930CB" w:rsidP="00A930CB">
      <w:pPr>
        <w:pStyle w:val="Body"/>
        <w:ind w:firstLine="0"/>
        <w:rPr>
          <w:lang w:eastAsia="ja-JP"/>
        </w:rPr>
      </w:pPr>
      <w:r>
        <w:rPr>
          <w:lang w:eastAsia="ja-JP"/>
        </w:rPr>
        <w:t>A PackageID SHOULD comply with the PackageID format above.  This is not a strict requirement, but it will make global uniqueness much easier and avoid us IDs in the wrong context. Note that UUIDs avoid the first issue, but not the second.</w:t>
      </w:r>
    </w:p>
    <w:p w14:paraId="58DFC57F" w14:textId="77777777" w:rsidR="00A930CB" w:rsidRDefault="00A930CB" w:rsidP="00A930CB">
      <w:pPr>
        <w:pStyle w:val="Body"/>
        <w:ind w:firstLine="0"/>
        <w:rPr>
          <w:lang w:eastAsia="ja-JP"/>
        </w:rPr>
      </w:pPr>
      <w:r>
        <w:rPr>
          <w:lang w:eastAsia="ja-JP"/>
        </w:rPr>
        <w:t xml:space="preserve">An PackageID SHOULD be based on an EIDR.  </w:t>
      </w:r>
    </w:p>
    <w:p w14:paraId="1BA878AC" w14:textId="77777777" w:rsidR="00A930CB" w:rsidRDefault="00A930CB" w:rsidP="00A930CB">
      <w:pPr>
        <w:pStyle w:val="Heading3"/>
        <w:rPr>
          <w:lang w:eastAsia="ja-JP"/>
        </w:rPr>
      </w:pPr>
      <w:bookmarkStart w:id="384" w:name="_Toc394650860"/>
      <w:bookmarkStart w:id="385" w:name="_Toc389745833"/>
      <w:r>
        <w:rPr>
          <w:lang w:eastAsia="ja-JP"/>
        </w:rPr>
        <w:t>EIDR and PackageIDs</w:t>
      </w:r>
      <w:bookmarkEnd w:id="384"/>
      <w:bookmarkEnd w:id="385"/>
    </w:p>
    <w:p w14:paraId="292A28AA" w14:textId="77777777" w:rsidR="00A930CB" w:rsidRDefault="00A930CB" w:rsidP="00A930CB">
      <w:pPr>
        <w:pStyle w:val="Body"/>
        <w:ind w:firstLine="0"/>
        <w:rPr>
          <w:lang w:eastAsia="ja-JP"/>
        </w:rPr>
      </w:pPr>
      <w:r>
        <w:rPr>
          <w:lang w:eastAsia="ja-JP"/>
        </w:rPr>
        <w:t>A PackageID using EIDR would be of one the two following forms:</w:t>
      </w:r>
    </w:p>
    <w:p w14:paraId="5166D4DA" w14:textId="77777777"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eidr-s</w:t>
      </w:r>
      <w:r w:rsidRPr="00FA0103">
        <w:rPr>
          <w:rFonts w:ascii="Courier New" w:hAnsi="Courier New" w:cs="Courier New"/>
        </w:rPr>
        <w:t>:</w:t>
      </w:r>
      <w:r>
        <w:t>“&lt;Short EIDR</w:t>
      </w:r>
      <w:r w:rsidRPr="004B3FFC">
        <w:t>&gt;</w:t>
      </w:r>
    </w:p>
    <w:p w14:paraId="710099E4" w14:textId="77777777"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eidr-x</w:t>
      </w:r>
      <w:r w:rsidRPr="00FA0103">
        <w:rPr>
          <w:rFonts w:ascii="Courier New" w:hAnsi="Courier New" w:cs="Courier New"/>
        </w:rPr>
        <w:t>:</w:t>
      </w:r>
      <w:r>
        <w:t>“&lt;Short EIDR</w:t>
      </w:r>
      <w:r w:rsidRPr="004B3FFC">
        <w:t>&gt;</w:t>
      </w:r>
      <w:r>
        <w:t>“:”&lt;extension&gt;</w:t>
      </w:r>
    </w:p>
    <w:p w14:paraId="3F1CB2D8" w14:textId="77777777" w:rsidR="00A930CB" w:rsidRDefault="00A930CB" w:rsidP="00A930CB">
      <w:pPr>
        <w:pStyle w:val="Body"/>
      </w:pPr>
      <w:r>
        <w:t xml:space="preserve">In one usage, an EIDR is created for the Package as a Compilation.  In this case, the EIDR-s form would be used.  Alternatively, the EIDR could be constructed as an EIDR-x, possibly matching </w:t>
      </w:r>
      <w:r>
        <w:lastRenderedPageBreak/>
        <w:t xml:space="preserve">the AvailID or possibly extending the AvailID.  See Section </w:t>
      </w:r>
      <w:r>
        <w:fldChar w:fldCharType="begin"/>
      </w:r>
      <w:r>
        <w:instrText xml:space="preserve"> REF _Ref388281687 \r \h </w:instrText>
      </w:r>
      <w:r>
        <w:fldChar w:fldCharType="separate"/>
      </w:r>
      <w:r w:rsidR="00C37D06">
        <w:t>3.2</w:t>
      </w:r>
      <w:r>
        <w:fldChar w:fldCharType="end"/>
      </w:r>
      <w:r>
        <w:t xml:space="preserve"> for instructions how to use EIDR for Avail IDs.</w:t>
      </w:r>
    </w:p>
    <w:p w14:paraId="4B05DB6A" w14:textId="77777777" w:rsidR="00A930CB" w:rsidRDefault="00A930CB" w:rsidP="00A930CB">
      <w:pPr>
        <w:pStyle w:val="Body"/>
      </w:pPr>
      <w:r>
        <w:t xml:space="preserve">If an Avail ID is further extended,  &lt;extension&gt; part would include both the Avail unique information and the package information.  For example, let’s assume a single title: The Devil is in the Details, EIDR Edit = </w:t>
      </w:r>
      <w:r w:rsidRPr="002F09BA">
        <w:t>1012-7947-21D5-9D24-CC5F-H</w:t>
      </w:r>
      <w:r>
        <w:t>.  AvailIDs might be:</w:t>
      </w:r>
    </w:p>
    <w:p w14:paraId="3ABF4E45" w14:textId="77777777"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14:paraId="582A81F6" w14:textId="77777777" w:rsidR="00A930CB" w:rsidRPr="00D52DF2" w:rsidRDefault="00A930CB" w:rsidP="00A930CB">
      <w:pPr>
        <w:pStyle w:val="Body"/>
      </w:pPr>
      <w:r w:rsidRPr="00D52DF2">
        <w:t>The</w:t>
      </w:r>
      <w:r>
        <w:t xml:space="preserve"> Package ID could be</w:t>
      </w:r>
      <w:r w:rsidRPr="00D52DF2">
        <w:t>:</w:t>
      </w:r>
    </w:p>
    <w:p w14:paraId="71C88C7C" w14:textId="77777777" w:rsidR="00A930CB" w:rsidRDefault="00A930CB" w:rsidP="00A930CB">
      <w:pPr>
        <w:pStyle w:val="Body"/>
        <w:spacing w:before="0" w:after="0" w:line="240" w:lineRule="auto"/>
        <w:ind w:right="-432" w:firstLine="0"/>
        <w:rPr>
          <w:rFonts w:ascii="Courier New" w:hAnsi="Courier New" w:cs="Courier New"/>
          <w:sz w:val="20"/>
        </w:rPr>
      </w:pPr>
      <w:r w:rsidRPr="002F09BA">
        <w:rPr>
          <w:rFonts w:ascii="Courier New" w:hAnsi="Courier New" w:cs="Courier New"/>
          <w:sz w:val="20"/>
        </w:rPr>
        <w:t>md:</w:t>
      </w:r>
      <w:r>
        <w:rPr>
          <w:rFonts w:ascii="Courier New" w:hAnsi="Courier New" w:cs="Courier New"/>
          <w:sz w:val="20"/>
        </w:rPr>
        <w:t>package</w:t>
      </w:r>
      <w:r w:rsidRPr="002F09BA">
        <w:rPr>
          <w:rFonts w:ascii="Courier New" w:hAnsi="Courier New" w:cs="Courier New"/>
          <w:sz w:val="20"/>
        </w:rPr>
        <w:t>:eidr-x:1012-7947-21D5-9D24-CC5F-H:craigsmovies.com</w:t>
      </w:r>
      <w:r>
        <w:rPr>
          <w:rFonts w:ascii="Courier New" w:hAnsi="Courier New" w:cs="Courier New"/>
          <w:sz w:val="20"/>
        </w:rPr>
        <w:t>_</w:t>
      </w:r>
      <w:r w:rsidRPr="002F09BA">
        <w:rPr>
          <w:rFonts w:ascii="Courier New" w:hAnsi="Courier New" w:cs="Courier New"/>
          <w:sz w:val="20"/>
        </w:rPr>
        <w:t>july_NorthAmerica</w:t>
      </w:r>
      <w:r>
        <w:rPr>
          <w:rFonts w:ascii="Courier New" w:hAnsi="Courier New" w:cs="Courier New"/>
          <w:sz w:val="20"/>
        </w:rPr>
        <w:t>_pkg1</w:t>
      </w:r>
    </w:p>
    <w:p w14:paraId="35C2743F" w14:textId="77777777" w:rsidR="00A930CB" w:rsidRDefault="00A930CB" w:rsidP="00A930CB">
      <w:pPr>
        <w:pStyle w:val="Body"/>
      </w:pPr>
      <w:r>
        <w:t xml:space="preserve">Note that &lt;type&gt; changed to ‘package’ and ‘_pkg1’ was added to indicate that this Package ID is for the first package (package 1) associated with that Avail.  </w:t>
      </w:r>
    </w:p>
    <w:p w14:paraId="7FF270D2" w14:textId="77777777" w:rsidR="00A930CB" w:rsidRPr="00C114E1" w:rsidRDefault="00A930CB" w:rsidP="00A930CB">
      <w:pPr>
        <w:pStyle w:val="Body"/>
      </w:pPr>
      <w:r>
        <w:t>Identifiers are to be processed in their entirety as an opaque object.  Naming conventions in extensions are intended to support uniqueness human readability and SHOULD NOT be parsed automatically to extract information.</w:t>
      </w:r>
    </w:p>
    <w:p w14:paraId="12DF23A0" w14:textId="77777777" w:rsidR="00A930CB" w:rsidRDefault="00A930CB" w:rsidP="00A930CB">
      <w:pPr>
        <w:pStyle w:val="Heading2"/>
      </w:pPr>
      <w:bookmarkStart w:id="386" w:name="_Toc394650861"/>
      <w:bookmarkStart w:id="387" w:name="_Toc389745834"/>
      <w:r>
        <w:t>File Identification and Versioning</w:t>
      </w:r>
      <w:bookmarkEnd w:id="386"/>
      <w:bookmarkEnd w:id="387"/>
    </w:p>
    <w:p w14:paraId="156663DB" w14:textId="77777777" w:rsidR="00A930CB" w:rsidRDefault="00A930CB" w:rsidP="00A930CB">
      <w:pPr>
        <w:pStyle w:val="Heading3"/>
      </w:pPr>
      <w:bookmarkStart w:id="388" w:name="_Toc394650862"/>
      <w:bookmarkStart w:id="389" w:name="_Toc389745835"/>
      <w:r>
        <w:t>Identifying Files</w:t>
      </w:r>
      <w:bookmarkEnd w:id="388"/>
      <w:bookmarkEnd w:id="389"/>
    </w:p>
    <w:p w14:paraId="14117AEA" w14:textId="77777777" w:rsidR="00A930CB" w:rsidRDefault="00A930CB" w:rsidP="00A930CB">
      <w:pPr>
        <w:pStyle w:val="Body"/>
      </w:pPr>
      <w:r>
        <w:t>Files can be identified in several ways.  The most important distinction when identification refers to a specific version (e.g., a particular encoding) or to the contents (e.g., an encoding of a particular language track).  For versioning files, it is important to know both.</w:t>
      </w:r>
    </w:p>
    <w:p w14:paraId="7DA518E1" w14:textId="77777777" w:rsidR="00A930CB" w:rsidRDefault="00A930CB" w:rsidP="00A930CB">
      <w:pPr>
        <w:pStyle w:val="Body"/>
      </w:pPr>
      <w:r>
        <w:t>The most definitive identification of a given file at the bit level is the file Hash (FileInfo/Hash).  It is effectively guaranteed to be unique for any file.</w:t>
      </w:r>
    </w:p>
    <w:p w14:paraId="41B86095" w14:textId="77777777" w:rsidR="00A930CB" w:rsidRDefault="00A930CB" w:rsidP="00A930CB">
      <w:pPr>
        <w:pStyle w:val="Body"/>
      </w:pPr>
      <w:r>
        <w:t>The most flexible identification is an identifier (i.e., FileInfo/Identifier).  An identifier can identify version and contents.  Multiple identifiers can be included.</w:t>
      </w:r>
    </w:p>
    <w:p w14:paraId="595DFCBC" w14:textId="77777777" w:rsidR="00A930CB" w:rsidRDefault="00A930CB" w:rsidP="00A930CB">
      <w:pPr>
        <w:pStyle w:val="Heading3"/>
      </w:pPr>
      <w:bookmarkStart w:id="390" w:name="_Toc394650863"/>
      <w:bookmarkStart w:id="391" w:name="_Toc389745836"/>
      <w:r>
        <w:t>Versioning</w:t>
      </w:r>
      <w:bookmarkEnd w:id="390"/>
      <w:bookmarkEnd w:id="391"/>
    </w:p>
    <w:p w14:paraId="05B59284" w14:textId="77777777" w:rsidR="00A930CB" w:rsidRDefault="00A930CB" w:rsidP="00A930CB">
      <w:pPr>
        <w:pStyle w:val="Body"/>
      </w:pPr>
      <w:r>
        <w:t xml:space="preserve">Files versioning requires knowing two files are the same except for the version.  They must </w:t>
      </w:r>
      <w:r w:rsidR="00A93DD4">
        <w:t>have</w:t>
      </w:r>
      <w:r>
        <w:t xml:space="preserve"> some level of identification, but also be different in some manner.</w:t>
      </w:r>
    </w:p>
    <w:p w14:paraId="21C279BE" w14:textId="77777777" w:rsidR="00A930CB" w:rsidRDefault="00A930CB" w:rsidP="00A930CB">
      <w:pPr>
        <w:pStyle w:val="Body"/>
      </w:pPr>
      <w:r>
        <w:t>Currently the following methods are available for versioning.</w:t>
      </w:r>
    </w:p>
    <w:p w14:paraId="3CC532CF" w14:textId="77777777" w:rsidR="00A930CB" w:rsidRDefault="00A930CB" w:rsidP="00A930CB">
      <w:pPr>
        <w:pStyle w:val="Body"/>
        <w:numPr>
          <w:ilvl w:val="0"/>
          <w:numId w:val="3"/>
        </w:numPr>
      </w:pPr>
      <w:r>
        <w:t>FileInfo/Version element</w:t>
      </w:r>
    </w:p>
    <w:p w14:paraId="743AFF4B" w14:textId="77777777" w:rsidR="00A930CB" w:rsidRDefault="00A930CB" w:rsidP="00A930CB">
      <w:pPr>
        <w:pStyle w:val="Body"/>
        <w:numPr>
          <w:ilvl w:val="0"/>
          <w:numId w:val="3"/>
        </w:numPr>
      </w:pPr>
      <w:r>
        <w:t>Information inherent in the file</w:t>
      </w:r>
    </w:p>
    <w:p w14:paraId="1660E71F" w14:textId="77777777" w:rsidR="00A930CB" w:rsidRDefault="00A930CB" w:rsidP="00A930CB">
      <w:pPr>
        <w:pStyle w:val="Body"/>
        <w:numPr>
          <w:ilvl w:val="0"/>
          <w:numId w:val="3"/>
        </w:numPr>
      </w:pPr>
      <w:r>
        <w:t>Determine from Media Manifest which files are relevant</w:t>
      </w:r>
    </w:p>
    <w:p w14:paraId="1E8F41F1" w14:textId="77777777" w:rsidR="00A930CB" w:rsidRDefault="00A930CB" w:rsidP="00A930CB">
      <w:pPr>
        <w:pStyle w:val="Heading4"/>
      </w:pPr>
      <w:r>
        <w:t xml:space="preserve">FileInfo/Version </w:t>
      </w:r>
      <w:r w:rsidR="00656E0D">
        <w:t xml:space="preserve">FileInfo/FileDate </w:t>
      </w:r>
      <w:r>
        <w:t>versioning</w:t>
      </w:r>
      <w:r>
        <w:tab/>
      </w:r>
    </w:p>
    <w:p w14:paraId="78E17E6F" w14:textId="77777777" w:rsidR="00A930CB" w:rsidRDefault="00A930CB" w:rsidP="00A930CB">
      <w:pPr>
        <w:pStyle w:val="Body"/>
        <w:rPr>
          <w:lang w:eastAsia="ja-JP"/>
        </w:rPr>
      </w:pPr>
      <w:r>
        <w:rPr>
          <w:lang w:eastAsia="ja-JP"/>
        </w:rPr>
        <w:t>The simplest means to determine the most recent version is the use of the Version element in FileVersion.  The initial has Version either absent or ‘0’.  These are semantically equivalent.  A Version&gt;0 means there has been an update.  The file with the largest Version is the most current.</w:t>
      </w:r>
    </w:p>
    <w:p w14:paraId="7DBC57E4" w14:textId="77777777" w:rsidR="00A930CB" w:rsidRDefault="00A930CB" w:rsidP="00A930CB">
      <w:pPr>
        <w:pStyle w:val="Body"/>
        <w:rPr>
          <w:lang w:eastAsia="ja-JP"/>
        </w:rPr>
      </w:pPr>
      <w:r>
        <w:rPr>
          <w:lang w:eastAsia="ja-JP"/>
        </w:rPr>
        <w:lastRenderedPageBreak/>
        <w:t>As this is the simplest and most unambiguous, this method is recommended.</w:t>
      </w:r>
    </w:p>
    <w:p w14:paraId="3D84B180" w14:textId="77777777" w:rsidR="00A930CB" w:rsidRPr="00B45863" w:rsidRDefault="00656E0D" w:rsidP="00A930CB">
      <w:pPr>
        <w:pStyle w:val="Body"/>
        <w:rPr>
          <w:lang w:eastAsia="ja-JP"/>
        </w:rPr>
      </w:pPr>
      <w:r>
        <w:rPr>
          <w:lang w:eastAsia="ja-JP"/>
        </w:rPr>
        <w:t>FileInfo/FileDate can also be used to determine file version.</w:t>
      </w:r>
    </w:p>
    <w:p w14:paraId="269A5617" w14:textId="77777777" w:rsidR="00A930CB" w:rsidRPr="00B45863" w:rsidRDefault="00A930CB" w:rsidP="00A930CB">
      <w:pPr>
        <w:pStyle w:val="Heading4"/>
      </w:pPr>
      <w:r>
        <w:t>Information in the File</w:t>
      </w:r>
    </w:p>
    <w:p w14:paraId="09E57AFD" w14:textId="77777777" w:rsidR="00A930CB" w:rsidRDefault="00A930CB" w:rsidP="00A930CB">
      <w:pPr>
        <w:pStyle w:val="Body"/>
      </w:pPr>
      <w:r>
        <w:t>Some files contain version information in the file.  This is not the easiest method to determine version and it does not apply to all files, so it is not the preferred method.</w:t>
      </w:r>
    </w:p>
    <w:p w14:paraId="43ABEC17" w14:textId="77777777" w:rsidR="00A930CB" w:rsidRDefault="00A930CB" w:rsidP="00A930CB">
      <w:pPr>
        <w:pStyle w:val="Body"/>
      </w:pPr>
      <w:r>
        <w:t>Version information in files include: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6647"/>
      </w:tblGrid>
      <w:tr w:rsidR="00A930CB" w14:paraId="5D09779C" w14:textId="77777777" w:rsidTr="00A930CB">
        <w:trPr>
          <w:cantSplit/>
          <w:jc w:val="center"/>
        </w:trPr>
        <w:tc>
          <w:tcPr>
            <w:tcW w:w="2456" w:type="dxa"/>
          </w:tcPr>
          <w:p w14:paraId="358D0054" w14:textId="77777777" w:rsidR="00A930CB" w:rsidRPr="00FE5D3F" w:rsidRDefault="00A930CB" w:rsidP="00A930CB">
            <w:pPr>
              <w:pStyle w:val="Body"/>
              <w:spacing w:before="0" w:after="0"/>
              <w:ind w:firstLine="0"/>
              <w:rPr>
                <w:rFonts w:ascii="Arial" w:hAnsi="Arial" w:cs="Arial"/>
                <w:b/>
                <w:sz w:val="20"/>
                <w:lang w:eastAsia="ja-JP"/>
              </w:rPr>
            </w:pPr>
            <w:r>
              <w:rPr>
                <w:rFonts w:ascii="Arial" w:hAnsi="Arial" w:cs="Arial"/>
                <w:b/>
                <w:sz w:val="20"/>
                <w:lang w:eastAsia="ja-JP"/>
              </w:rPr>
              <w:t>File Type</w:t>
            </w:r>
          </w:p>
        </w:tc>
        <w:tc>
          <w:tcPr>
            <w:tcW w:w="6647" w:type="dxa"/>
          </w:tcPr>
          <w:p w14:paraId="7D526569" w14:textId="77777777" w:rsidR="00A930CB" w:rsidRPr="00FE5D3F" w:rsidRDefault="00A930CB" w:rsidP="00A930CB">
            <w:pPr>
              <w:pStyle w:val="Body"/>
              <w:spacing w:before="0" w:after="0"/>
              <w:ind w:firstLine="0"/>
              <w:rPr>
                <w:rFonts w:ascii="Arial" w:hAnsi="Arial" w:cs="Arial"/>
                <w:b/>
                <w:sz w:val="20"/>
                <w:lang w:eastAsia="ja-JP"/>
              </w:rPr>
            </w:pPr>
            <w:r>
              <w:rPr>
                <w:rFonts w:ascii="Arial" w:hAnsi="Arial" w:cs="Arial"/>
                <w:b/>
                <w:sz w:val="20"/>
                <w:lang w:eastAsia="ja-JP"/>
              </w:rPr>
              <w:t xml:space="preserve">Means to determine version </w:t>
            </w:r>
          </w:p>
        </w:tc>
      </w:tr>
      <w:tr w:rsidR="00A930CB" w14:paraId="14FBD21F" w14:textId="77777777" w:rsidTr="00A930CB">
        <w:trPr>
          <w:cantSplit/>
          <w:jc w:val="center"/>
        </w:trPr>
        <w:tc>
          <w:tcPr>
            <w:tcW w:w="2456" w:type="dxa"/>
          </w:tcPr>
          <w:p w14:paraId="4F3E8F49" w14:textId="77777777"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Metadata</w:t>
            </w:r>
          </w:p>
        </w:tc>
        <w:tc>
          <w:tcPr>
            <w:tcW w:w="6647" w:type="dxa"/>
          </w:tcPr>
          <w:p w14:paraId="2E0BC7C6" w14:textId="77777777"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Basic Metadata such as found in Media Entertainment Core (MEC) can be versioned using CoreMetadata/Basic/UpdateNum</w:t>
            </w:r>
          </w:p>
        </w:tc>
      </w:tr>
      <w:tr w:rsidR="00A930CB" w14:paraId="03EEDB1A" w14:textId="77777777" w:rsidTr="00A930CB">
        <w:trPr>
          <w:cantSplit/>
          <w:jc w:val="center"/>
        </w:trPr>
        <w:tc>
          <w:tcPr>
            <w:tcW w:w="2456" w:type="dxa"/>
          </w:tcPr>
          <w:p w14:paraId="1BB8A4EA" w14:textId="77777777"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Media Manifest</w:t>
            </w:r>
          </w:p>
        </w:tc>
        <w:tc>
          <w:tcPr>
            <w:tcW w:w="6647" w:type="dxa"/>
          </w:tcPr>
          <w:p w14:paraId="159B5A96" w14:textId="77777777"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Media Manifest is versioned using MediaManifest/@updateNum.  ExtraVersionReference can be used as an additional versioning identifier.</w:t>
            </w:r>
          </w:p>
        </w:tc>
      </w:tr>
      <w:tr w:rsidR="00A930CB" w14:paraId="6BD8FE43" w14:textId="77777777" w:rsidTr="00A930CB">
        <w:trPr>
          <w:cantSplit/>
          <w:jc w:val="center"/>
        </w:trPr>
        <w:tc>
          <w:tcPr>
            <w:tcW w:w="2456" w:type="dxa"/>
          </w:tcPr>
          <w:p w14:paraId="7D58272B" w14:textId="77777777"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Avails</w:t>
            </w:r>
          </w:p>
        </w:tc>
        <w:tc>
          <w:tcPr>
            <w:tcW w:w="6647" w:type="dxa"/>
          </w:tcPr>
          <w:p w14:paraId="39E39BB3" w14:textId="77777777"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Avails can be versioned using Avail/Disposition/IssueDate.  Note that IssueDate can include time.</w:t>
            </w:r>
          </w:p>
        </w:tc>
      </w:tr>
      <w:tr w:rsidR="00A930CB" w14:paraId="5FB39D7F" w14:textId="77777777" w:rsidTr="00A930CB">
        <w:trPr>
          <w:cantSplit/>
          <w:jc w:val="center"/>
        </w:trPr>
        <w:tc>
          <w:tcPr>
            <w:tcW w:w="2456" w:type="dxa"/>
          </w:tcPr>
          <w:p w14:paraId="7E9F412E" w14:textId="77777777"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Common File Format (CFF)</w:t>
            </w:r>
          </w:p>
        </w:tc>
        <w:tc>
          <w:tcPr>
            <w:tcW w:w="6647" w:type="dxa"/>
          </w:tcPr>
          <w:p w14:paraId="3E9470AE" w14:textId="77777777"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Common File Format files can be versioned by APID with additional information in MetadataMovie/ContainerVersionReference and MetadataMovie/@MetadataVersionReference.</w:t>
            </w:r>
          </w:p>
        </w:tc>
      </w:tr>
    </w:tbl>
    <w:p w14:paraId="08AE0C9F" w14:textId="77777777" w:rsidR="00A930CB" w:rsidRDefault="00A930CB" w:rsidP="00A930CB">
      <w:pPr>
        <w:pStyle w:val="Heading4"/>
      </w:pPr>
      <w:r>
        <w:t>Media Manifest</w:t>
      </w:r>
    </w:p>
    <w:p w14:paraId="1826F06D" w14:textId="77777777" w:rsidR="00A930CB" w:rsidRDefault="00A930CB" w:rsidP="00A930CB">
      <w:pPr>
        <w:pStyle w:val="Body"/>
        <w:rPr>
          <w:lang w:eastAsia="ja-JP"/>
        </w:rPr>
      </w:pPr>
      <w:r>
        <w:rPr>
          <w:lang w:eastAsia="ja-JP"/>
        </w:rPr>
        <w:t>The Media Manifest can link Ava</w:t>
      </w:r>
      <w:r w:rsidR="00A93DD4">
        <w:rPr>
          <w:lang w:eastAsia="ja-JP"/>
        </w:rPr>
        <w:t>i</w:t>
      </w:r>
      <w:r>
        <w:rPr>
          <w:lang w:eastAsia="ja-JP"/>
        </w:rPr>
        <w:t>ls to Experience and ultimately to media files.  In general, if a file appears in the Media Manifest it is required.</w:t>
      </w:r>
    </w:p>
    <w:p w14:paraId="28E25613" w14:textId="77777777" w:rsidR="00A930CB" w:rsidRPr="00251016" w:rsidRDefault="00A930CB" w:rsidP="00A930CB">
      <w:pPr>
        <w:pStyle w:val="Body"/>
        <w:rPr>
          <w:lang w:eastAsia="ja-JP"/>
        </w:rPr>
      </w:pPr>
      <w:r>
        <w:rPr>
          <w:lang w:eastAsia="ja-JP"/>
        </w:rPr>
        <w:t xml:space="preserve">If the Manifest is complete, there is no ambiguity about what file is what or how it is used in the system. Media file information is in the Inventory.  Metadata is referenced by ContentID.  </w:t>
      </w:r>
    </w:p>
    <w:p w14:paraId="0E0CCD87" w14:textId="77777777" w:rsidR="00A930CB" w:rsidRPr="002C4404" w:rsidRDefault="00A930CB" w:rsidP="00A930CB">
      <w:pPr>
        <w:pStyle w:val="Heading2"/>
      </w:pPr>
      <w:bookmarkStart w:id="392" w:name="_Toc394650864"/>
      <w:bookmarkStart w:id="393" w:name="_Toc389745837"/>
      <w:r>
        <w:t>File Delivery</w:t>
      </w:r>
      <w:bookmarkEnd w:id="392"/>
      <w:bookmarkEnd w:id="393"/>
    </w:p>
    <w:p w14:paraId="1C35777B" w14:textId="77777777" w:rsidR="00A930CB" w:rsidRPr="008D233B" w:rsidRDefault="00A930CB" w:rsidP="00A930CB">
      <w:pPr>
        <w:pStyle w:val="Body"/>
        <w:rPr>
          <w:lang w:eastAsia="ja-JP"/>
        </w:rPr>
      </w:pPr>
      <w:r>
        <w:rPr>
          <w:lang w:eastAsia="ja-JP"/>
        </w:rPr>
        <w:t>The File Manifest design recognizes that not all files are necessarily delivered at once and may be updated once delivered.  Methods are provided for generating and accepting incremental deliveries.</w:t>
      </w:r>
    </w:p>
    <w:p w14:paraId="4A356F71" w14:textId="77777777" w:rsidR="00A930CB" w:rsidRDefault="00A930CB" w:rsidP="00A930CB">
      <w:pPr>
        <w:pStyle w:val="Heading3"/>
      </w:pPr>
      <w:bookmarkStart w:id="394" w:name="_Toc394650865"/>
      <w:bookmarkStart w:id="395" w:name="_Toc389745838"/>
      <w:r>
        <w:t>Delivery Methods</w:t>
      </w:r>
      <w:bookmarkEnd w:id="394"/>
      <w:bookmarkEnd w:id="395"/>
    </w:p>
    <w:p w14:paraId="7F012002" w14:textId="77777777" w:rsidR="00A930CB" w:rsidRDefault="00A930CB" w:rsidP="00A930CB">
      <w:pPr>
        <w:pStyle w:val="Body"/>
        <w:rPr>
          <w:lang w:eastAsia="ja-JP"/>
        </w:rPr>
      </w:pPr>
      <w:r>
        <w:rPr>
          <w:lang w:eastAsia="ja-JP"/>
        </w:rPr>
        <w:t>The File Manifest supports most common means of delivering files:  FTP, email, HTTP GET, etc.  These methods are defined in [Manifest]. This document has no further recommendations regarding delivery methods.</w:t>
      </w:r>
    </w:p>
    <w:p w14:paraId="6935E463" w14:textId="77777777" w:rsidR="00A930CB" w:rsidRDefault="00A930CB" w:rsidP="00A930CB">
      <w:pPr>
        <w:pStyle w:val="Heading3"/>
      </w:pPr>
      <w:bookmarkStart w:id="396" w:name="_Toc394650866"/>
      <w:bookmarkStart w:id="397" w:name="_Toc389745839"/>
      <w:r>
        <w:t>Delivering Sets of Files</w:t>
      </w:r>
      <w:bookmarkEnd w:id="396"/>
      <w:bookmarkEnd w:id="397"/>
    </w:p>
    <w:p w14:paraId="538786F3" w14:textId="77777777" w:rsidR="00A930CB" w:rsidRDefault="00A930CB" w:rsidP="00A930CB">
      <w:pPr>
        <w:pStyle w:val="Body"/>
      </w:pPr>
      <w:r>
        <w:t xml:space="preserve">The File Manifest supports delivering multiple files together.  To do so, include multiple instances of FileInfo, one for each file.  </w:t>
      </w:r>
    </w:p>
    <w:p w14:paraId="11510214" w14:textId="77777777" w:rsidR="00A930CB" w:rsidRDefault="00A930CB" w:rsidP="00A930CB">
      <w:pPr>
        <w:pStyle w:val="Body"/>
      </w:pPr>
      <w:r>
        <w:t>The basic types of files delivered are as follows, although any type of file can be delivered.</w:t>
      </w:r>
    </w:p>
    <w:p w14:paraId="6BC97F06" w14:textId="77777777" w:rsidR="00A930CB" w:rsidRDefault="00A930CB" w:rsidP="00A930CB">
      <w:pPr>
        <w:pStyle w:val="Body"/>
        <w:numPr>
          <w:ilvl w:val="0"/>
          <w:numId w:val="3"/>
        </w:numPr>
      </w:pPr>
      <w:r>
        <w:lastRenderedPageBreak/>
        <w:t>Manifest file – A file with data described in this section</w:t>
      </w:r>
    </w:p>
    <w:p w14:paraId="2C1AE724" w14:textId="77777777" w:rsidR="00A930CB" w:rsidRDefault="00A930CB" w:rsidP="00A930CB">
      <w:pPr>
        <w:pStyle w:val="Body"/>
        <w:numPr>
          <w:ilvl w:val="0"/>
          <w:numId w:val="3"/>
        </w:numPr>
      </w:pPr>
      <w:r>
        <w:t>Metadata files</w:t>
      </w:r>
    </w:p>
    <w:p w14:paraId="1F222161" w14:textId="77777777" w:rsidR="00A930CB" w:rsidRDefault="00A930CB" w:rsidP="00A930CB">
      <w:pPr>
        <w:pStyle w:val="Body"/>
        <w:numPr>
          <w:ilvl w:val="0"/>
          <w:numId w:val="3"/>
        </w:numPr>
      </w:pPr>
      <w:r>
        <w:t>Media files – audio, video, subtitle, apps, images, text, interactivity/apps)</w:t>
      </w:r>
    </w:p>
    <w:p w14:paraId="7B673CC8" w14:textId="77777777" w:rsidR="00A930CB" w:rsidRDefault="00A930CB" w:rsidP="00A930CB">
      <w:pPr>
        <w:pStyle w:val="Body"/>
        <w:numPr>
          <w:ilvl w:val="0"/>
          <w:numId w:val="3"/>
        </w:numPr>
      </w:pPr>
      <w:r>
        <w:t>Avails files</w:t>
      </w:r>
    </w:p>
    <w:p w14:paraId="4293CDDA" w14:textId="6226F949" w:rsidR="00A930CB" w:rsidRDefault="00A930CB" w:rsidP="00A930CB">
      <w:pPr>
        <w:pStyle w:val="Body"/>
        <w:numPr>
          <w:ilvl w:val="0"/>
          <w:numId w:val="3"/>
        </w:numPr>
      </w:pPr>
      <w:r>
        <w:t>Ancillary files (any other files</w:t>
      </w:r>
      <w:del w:id="398" w:author="Author">
        <w:r>
          <w:delText>)</w:delText>
        </w:r>
      </w:del>
      <w:ins w:id="399" w:author="Author">
        <w:r>
          <w:t>)</w:t>
        </w:r>
        <w:r w:rsidR="002D195D">
          <w:t>.  Images are Ancillary files.</w:t>
        </w:r>
      </w:ins>
    </w:p>
    <w:p w14:paraId="3B4CEE26" w14:textId="77777777" w:rsidR="00A930CB" w:rsidRPr="00881B36" w:rsidRDefault="00A930CB" w:rsidP="00A930CB">
      <w:pPr>
        <w:pStyle w:val="Body"/>
      </w:pPr>
      <w:r>
        <w:rPr>
          <w:lang w:eastAsia="ja-JP"/>
        </w:rPr>
        <w:t>All files could be delivered in a single manifest or they could be spread across multiple manifests.   It is reasonable to have one of files in one manifest and another set in another manifest.  One should consider timing, including updates, when deciding how files should be grouped.  Using the New Package Model described below (a new FileManifest for each drop), this is less critical.  However, if the Single Package Model is used, the initial choice of grouping must be maintained for updates.</w:t>
      </w:r>
    </w:p>
    <w:p w14:paraId="11590C5D" w14:textId="77777777" w:rsidR="00A930CB" w:rsidRDefault="00A930CB" w:rsidP="00A930CB">
      <w:pPr>
        <w:pStyle w:val="Heading3"/>
      </w:pPr>
      <w:bookmarkStart w:id="400" w:name="_Toc394650867"/>
      <w:bookmarkStart w:id="401" w:name="_Toc389745840"/>
      <w:r>
        <w:t>Incremental Delivery</w:t>
      </w:r>
      <w:bookmarkEnd w:id="400"/>
      <w:bookmarkEnd w:id="401"/>
    </w:p>
    <w:p w14:paraId="203BF61F" w14:textId="77777777" w:rsidR="00A930CB" w:rsidRDefault="00A930CB" w:rsidP="00A930CB">
      <w:pPr>
        <w:pStyle w:val="Body"/>
        <w:ind w:left="720" w:hanging="720"/>
      </w:pPr>
      <w:r>
        <w:t>There are two ways to handle incremental delivery:</w:t>
      </w:r>
    </w:p>
    <w:p w14:paraId="375DCECA" w14:textId="77777777" w:rsidR="00A930CB" w:rsidRDefault="00A930CB" w:rsidP="00A930CB">
      <w:pPr>
        <w:pStyle w:val="Body"/>
        <w:numPr>
          <w:ilvl w:val="0"/>
          <w:numId w:val="3"/>
        </w:numPr>
      </w:pPr>
      <w:r>
        <w:t>A single Package definition is used, but updated to reflect changes.</w:t>
      </w:r>
    </w:p>
    <w:p w14:paraId="24D2F8D2" w14:textId="77777777" w:rsidR="00A930CB" w:rsidRDefault="00A930CB" w:rsidP="00A930CB">
      <w:pPr>
        <w:pStyle w:val="Body"/>
        <w:numPr>
          <w:ilvl w:val="0"/>
          <w:numId w:val="3"/>
        </w:numPr>
      </w:pPr>
      <w:r>
        <w:t>A new Package is generated for each update.</w:t>
      </w:r>
    </w:p>
    <w:p w14:paraId="4CA0572C" w14:textId="77777777" w:rsidR="00A930CB" w:rsidRPr="008D233B" w:rsidRDefault="00A930CB" w:rsidP="00A930CB">
      <w:pPr>
        <w:pStyle w:val="Body"/>
        <w:ind w:left="720" w:hanging="720"/>
      </w:pPr>
      <w:r>
        <w:t>These are described in the following sections.</w:t>
      </w:r>
    </w:p>
    <w:p w14:paraId="3E3D0661" w14:textId="77777777" w:rsidR="00A930CB" w:rsidRDefault="00A930CB" w:rsidP="00A930CB">
      <w:pPr>
        <w:pStyle w:val="Heading4"/>
      </w:pPr>
      <w:r>
        <w:t>Single Package Model</w:t>
      </w:r>
    </w:p>
    <w:p w14:paraId="462A9772" w14:textId="77777777" w:rsidR="00A930CB" w:rsidRDefault="00A930CB" w:rsidP="00A930CB">
      <w:pPr>
        <w:pStyle w:val="Body"/>
        <w:rPr>
          <w:lang w:eastAsia="ja-JP"/>
        </w:rPr>
      </w:pPr>
      <w:r>
        <w:rPr>
          <w:lang w:eastAsia="ja-JP"/>
        </w:rPr>
        <w:t>The Single Package Model uses the same Package and PackageID for all deliveries.  Each Package represents a complete snapshot of the delivery.  The goal is for the recipient to have the same files represented in the File Manifest.  If a file is added to the File Manifest, that file should be obtained.  If a file is removed from the File Manifest, that file can be removed.</w:t>
      </w:r>
    </w:p>
    <w:p w14:paraId="6B00D2F1" w14:textId="77777777" w:rsidR="00A930CB" w:rsidRDefault="00A930CB" w:rsidP="00A930CB">
      <w:pPr>
        <w:pStyle w:val="Body"/>
        <w:rPr>
          <w:lang w:eastAsia="ja-JP"/>
        </w:rPr>
      </w:pPr>
      <w:r>
        <w:rPr>
          <w:lang w:eastAsia="ja-JP"/>
        </w:rPr>
        <w:t>Consider the following.  There are three deliveries of the File Manifest.  They all have the same PackageID. The date-time increases with each delivery.  The second drop adds File 3.  The third drop adds File 4 and removes File 1.  As the 2014-05-19 09:00 delivery is the last, the recipient should have Files 2, 3 and 4.</w:t>
      </w:r>
    </w:p>
    <w:p w14:paraId="19A96249" w14:textId="77777777" w:rsidR="00A930CB" w:rsidRDefault="00A930CB" w:rsidP="00A930CB">
      <w:pPr>
        <w:pStyle w:val="Body"/>
        <w:spacing w:before="240" w:after="240"/>
        <w:ind w:firstLine="0"/>
      </w:pPr>
      <w:r>
        <w:object w:dxaOrig="10254" w:dyaOrig="3774">
          <v:shape id="_x0000_i1045" type="#_x0000_t75" style="width:485.2pt;height:178.95pt" o:ole="">
            <v:imagedata r:id="rId62" o:title=""/>
          </v:shape>
          <o:OLEObject Type="Embed" ProgID="Visio.Drawing.11" ShapeID="_x0000_i1045" DrawAspect="Content" ObjectID="_1468393444" r:id="rId63"/>
        </w:object>
      </w:r>
    </w:p>
    <w:p w14:paraId="122C523B" w14:textId="77777777" w:rsidR="00A930CB" w:rsidRDefault="00A930CB" w:rsidP="00A930CB">
      <w:pPr>
        <w:pStyle w:val="Body"/>
        <w:ind w:firstLine="0"/>
        <w:rPr>
          <w:lang w:eastAsia="ja-JP"/>
        </w:rPr>
      </w:pPr>
      <w:r>
        <w:rPr>
          <w:lang w:eastAsia="ja-JP"/>
        </w:rPr>
        <w:t>The removal of File 1 is indicated by FileInfo/Delivery/DeliveryMethod=‘removed’.</w:t>
      </w:r>
    </w:p>
    <w:p w14:paraId="495B4E64" w14:textId="77777777" w:rsidR="00A930CB" w:rsidRDefault="00A930CB" w:rsidP="00A930CB">
      <w:pPr>
        <w:pStyle w:val="Body"/>
        <w:ind w:firstLine="0"/>
        <w:rPr>
          <w:lang w:eastAsia="ja-JP"/>
        </w:rPr>
      </w:pPr>
      <w:r>
        <w:rPr>
          <w:lang w:eastAsia="ja-JP"/>
        </w:rPr>
        <w:t>In the second delivery, File 1 and File 2 have already been delivered.  The same is true for File 3 in the third delivery.  This can be determined by the recipient by looking at the identification and the Hash.  If the file is still deliverable, it should be noted in DeliveryMethod.  However, if the file is presumed delivered and is no longer available, it should be noted by setting DeliveryMethod=‘delivered’.</w:t>
      </w:r>
    </w:p>
    <w:p w14:paraId="4EDB2B91" w14:textId="77777777" w:rsidR="00A930CB" w:rsidRDefault="00A930CB" w:rsidP="00A930CB">
      <w:pPr>
        <w:pStyle w:val="Body"/>
        <w:ind w:firstLine="0"/>
        <w:rPr>
          <w:lang w:eastAsia="ja-JP"/>
        </w:rPr>
      </w:pPr>
      <w:r>
        <w:rPr>
          <w:lang w:eastAsia="ja-JP"/>
        </w:rPr>
        <w:t>The following diagram that follows the example above illustrates a File update:.</w:t>
      </w:r>
    </w:p>
    <w:p w14:paraId="49234054" w14:textId="77777777" w:rsidR="00A930CB" w:rsidRDefault="00A930CB" w:rsidP="00A930CB">
      <w:pPr>
        <w:pStyle w:val="Body"/>
        <w:ind w:firstLine="0"/>
        <w:jc w:val="center"/>
      </w:pPr>
      <w:r>
        <w:object w:dxaOrig="3639" w:dyaOrig="3729">
          <v:shape id="_x0000_i1046" type="#_x0000_t75" style="width:182.7pt;height:187pt" o:ole="">
            <v:imagedata r:id="rId64" o:title=""/>
          </v:shape>
          <o:OLEObject Type="Embed" ProgID="Visio.Drawing.11" ShapeID="_x0000_i1046" DrawAspect="Content" ObjectID="_1468393445" r:id="rId65"/>
        </w:object>
      </w:r>
    </w:p>
    <w:p w14:paraId="6867AA82" w14:textId="77777777" w:rsidR="00A930CB" w:rsidRDefault="00A930CB" w:rsidP="00A930CB">
      <w:pPr>
        <w:pStyle w:val="Body"/>
        <w:keepNext/>
        <w:rPr>
          <w:lang w:eastAsia="ja-JP"/>
        </w:rPr>
      </w:pPr>
      <w:r>
        <w:lastRenderedPageBreak/>
        <w:t xml:space="preserve">In </w:t>
      </w:r>
      <w:r>
        <w:rPr>
          <w:lang w:eastAsia="ja-JP"/>
        </w:rPr>
        <w:t>this</w:t>
      </w:r>
      <w:r>
        <w:t xml:space="preserve"> example, File 4 is revised.  To recognize the File 4 is updated is must have the same Identifier as the previous version.  Version is updated to be a higher value than the previous Version.</w:t>
      </w:r>
    </w:p>
    <w:p w14:paraId="6C052ED1" w14:textId="77777777" w:rsidR="00A930CB" w:rsidRDefault="00A930CB" w:rsidP="00A930CB">
      <w:pPr>
        <w:pStyle w:val="Heading4"/>
      </w:pPr>
      <w:r>
        <w:t>New Package Model</w:t>
      </w:r>
    </w:p>
    <w:p w14:paraId="1DE1EFDB" w14:textId="77777777" w:rsidR="00A930CB" w:rsidRPr="00840B92" w:rsidRDefault="00A930CB" w:rsidP="00A930CB">
      <w:pPr>
        <w:pStyle w:val="Body"/>
        <w:keepNext/>
        <w:rPr>
          <w:lang w:eastAsia="ja-JP"/>
        </w:rPr>
      </w:pPr>
      <w:r>
        <w:rPr>
          <w:lang w:eastAsia="ja-JP"/>
        </w:rPr>
        <w:t>In the New Package Model, each File Manifest has a unique PackageID.  Only new or removed files are included.  The following example has the same net effect as the example in the Single Package Model.</w:t>
      </w:r>
    </w:p>
    <w:p w14:paraId="7FBB55A2" w14:textId="77777777" w:rsidR="00A930CB" w:rsidRDefault="00A930CB" w:rsidP="00A930CB">
      <w:pPr>
        <w:pStyle w:val="Body"/>
        <w:spacing w:before="240" w:after="240"/>
        <w:ind w:firstLine="0"/>
      </w:pPr>
      <w:r>
        <w:object w:dxaOrig="10254" w:dyaOrig="3774">
          <v:shape id="_x0000_i1047" type="#_x0000_t75" style="width:485.2pt;height:178.95pt" o:ole="">
            <v:imagedata r:id="rId66" o:title=""/>
          </v:shape>
          <o:OLEObject Type="Embed" ProgID="Visio.Drawing.11" ShapeID="_x0000_i1047" DrawAspect="Content" ObjectID="_1468393446" r:id="rId67"/>
        </w:object>
      </w:r>
    </w:p>
    <w:p w14:paraId="50D12714" w14:textId="77777777" w:rsidR="00A930CB" w:rsidRDefault="00A930CB" w:rsidP="00A930CB">
      <w:pPr>
        <w:pStyle w:val="Body"/>
        <w:spacing w:before="240" w:after="240"/>
        <w:ind w:firstLine="0"/>
      </w:pPr>
      <w:r>
        <w:t>This model is requires every update to processed, and processed in order.</w:t>
      </w:r>
    </w:p>
    <w:p w14:paraId="02D51471" w14:textId="77777777" w:rsidR="00A930CB" w:rsidRPr="00840B92" w:rsidRDefault="00A930CB" w:rsidP="00A930CB">
      <w:pPr>
        <w:pStyle w:val="Body"/>
        <w:spacing w:before="240" w:after="240"/>
        <w:ind w:firstLine="0"/>
        <w:rPr>
          <w:lang w:eastAsia="ja-JP"/>
        </w:rPr>
      </w:pPr>
      <w:r>
        <w:t>Update is similar in the model.</w:t>
      </w:r>
    </w:p>
    <w:p w14:paraId="437DF54A" w14:textId="77777777" w:rsidR="00A930CB" w:rsidRDefault="00A930CB" w:rsidP="00A930CB">
      <w:pPr>
        <w:pStyle w:val="Body"/>
        <w:ind w:firstLine="0"/>
        <w:jc w:val="center"/>
      </w:pPr>
      <w:r>
        <w:object w:dxaOrig="3639" w:dyaOrig="3729">
          <v:shape id="_x0000_i1048" type="#_x0000_t75" style="width:182.7pt;height:187pt" o:ole="">
            <v:imagedata r:id="rId68" o:title=""/>
          </v:shape>
          <o:OLEObject Type="Embed" ProgID="Visio.Drawing.11" ShapeID="_x0000_i1048" DrawAspect="Content" ObjectID="_1468393447" r:id="rId69"/>
        </w:object>
      </w:r>
    </w:p>
    <w:p w14:paraId="5237E13D" w14:textId="77777777" w:rsidR="00A930CB" w:rsidRPr="00B45863" w:rsidRDefault="00A930CB" w:rsidP="00A930CB">
      <w:pPr>
        <w:pStyle w:val="Body"/>
        <w:rPr>
          <w:lang w:eastAsia="ja-JP"/>
        </w:rPr>
      </w:pPr>
      <w:r>
        <w:t xml:space="preserve">Like </w:t>
      </w:r>
      <w:r>
        <w:rPr>
          <w:lang w:eastAsia="ja-JP"/>
        </w:rPr>
        <w:t>the</w:t>
      </w:r>
      <w:r>
        <w:t xml:space="preserve"> previous model, Identifier remains constant and the Version is revised.</w:t>
      </w:r>
    </w:p>
    <w:p w14:paraId="44C8CB55" w14:textId="77777777" w:rsidR="00A930CB" w:rsidRDefault="00A930CB" w:rsidP="00A930CB">
      <w:pPr>
        <w:pStyle w:val="Heading2"/>
      </w:pPr>
      <w:bookmarkStart w:id="402" w:name="_Toc394650868"/>
      <w:bookmarkStart w:id="403" w:name="_Toc389745841"/>
      <w:r>
        <w:lastRenderedPageBreak/>
        <w:t>Verifying File Correctness</w:t>
      </w:r>
      <w:bookmarkEnd w:id="402"/>
      <w:bookmarkEnd w:id="403"/>
    </w:p>
    <w:p w14:paraId="662D647A" w14:textId="77777777" w:rsidR="00A93DD4" w:rsidRDefault="00A930CB" w:rsidP="00A93DD4">
      <w:pPr>
        <w:pStyle w:val="Body"/>
        <w:rPr>
          <w:lang w:eastAsia="ja-JP"/>
        </w:rPr>
      </w:pPr>
      <w:r>
        <w:rPr>
          <w:lang w:eastAsia="ja-JP"/>
        </w:rPr>
        <w:t xml:space="preserve">It is strongly suggested that Hash be included and verified.  </w:t>
      </w:r>
      <w:r w:rsidR="00A93DD4">
        <w:rPr>
          <w:lang w:eastAsia="ja-JP"/>
        </w:rPr>
        <w:t>Hash is required in cases where Hash is used to differentiate versions.</w:t>
      </w:r>
    </w:p>
    <w:p w14:paraId="76748C09" w14:textId="77777777" w:rsidR="00D43089" w:rsidRDefault="00D43089" w:rsidP="00A930CB">
      <w:pPr>
        <w:pStyle w:val="Body"/>
        <w:rPr>
          <w:lang w:eastAsia="ja-JP"/>
        </w:rPr>
      </w:pPr>
      <w:r>
        <w:rPr>
          <w:lang w:eastAsia="ja-JP"/>
        </w:rPr>
        <w:t xml:space="preserve">Software is subject to manipulation and should be treated as sensitive.  All files that include any code, whether source or executable, must include Hash in the File Manifest </w:t>
      </w:r>
      <w:r w:rsidR="00A93DD4">
        <w:rPr>
          <w:lang w:eastAsia="ja-JP"/>
        </w:rPr>
        <w:t>and must be checked.</w:t>
      </w:r>
    </w:p>
    <w:p w14:paraId="702D2ECD" w14:textId="77777777" w:rsidR="00E630E4" w:rsidRDefault="00E630E4" w:rsidP="00E630E4">
      <w:pPr>
        <w:pStyle w:val="Body"/>
        <w:rPr>
          <w:lang w:eastAsia="ja-JP"/>
        </w:rPr>
      </w:pPr>
      <w:r>
        <w:rPr>
          <w:lang w:eastAsia="ja-JP"/>
        </w:rPr>
        <w:t>XML canonicalization is not required. Two XML documents might be functionally equivalent, but have slightly different encoding (e.g., different white space).  There is no attempt to match such equivalences so XML Canonical Form [XML-C] is not required.</w:t>
      </w:r>
    </w:p>
    <w:p w14:paraId="10696024" w14:textId="77777777" w:rsidR="00FF183A" w:rsidRDefault="00FF183A" w:rsidP="00E630E4">
      <w:pPr>
        <w:pStyle w:val="Body"/>
        <w:rPr>
          <w:lang w:eastAsia="ja-JP"/>
        </w:rPr>
      </w:pPr>
      <w:r>
        <w:rPr>
          <w:lang w:eastAsia="ja-JP"/>
        </w:rPr>
        <w:t>Hash algorithms (Hash/@method as defined in [CM], should be either ‘MD5’, ‘SHA-1’ or ‘SHA-256’. It is strongly recommended that implementations ingesting data from a File Manifest be capable of verifying using these algorithms.</w:t>
      </w:r>
    </w:p>
    <w:p w14:paraId="359A0DAF" w14:textId="77777777" w:rsidR="00016805" w:rsidRDefault="00016805" w:rsidP="00E630E4">
      <w:pPr>
        <w:pStyle w:val="Body"/>
        <w:rPr>
          <w:lang w:eastAsia="ja-JP"/>
        </w:rPr>
      </w:pPr>
      <w:r>
        <w:rPr>
          <w:lang w:eastAsia="ja-JP"/>
        </w:rPr>
        <w:t>If Hash is used, it is strongly recommended that the Length element be used to ensure that the sender and the receiver are checking the correct number of bytes.  If Length differs more than a few bytes from the actual length of the file, be sure to verify that the hash was properly generated (think Heartbleed).</w:t>
      </w:r>
    </w:p>
    <w:p w14:paraId="720BCCC9" w14:textId="77777777" w:rsidR="00A930CB" w:rsidRDefault="00A930CB" w:rsidP="00A930CB">
      <w:pPr>
        <w:pStyle w:val="Heading1"/>
      </w:pPr>
      <w:bookmarkStart w:id="404" w:name="_Toc394650869"/>
      <w:bookmarkStart w:id="405" w:name="_Toc389745842"/>
      <w:r>
        <w:lastRenderedPageBreak/>
        <w:t>Other element Encoding Rules</w:t>
      </w:r>
      <w:bookmarkEnd w:id="404"/>
      <w:bookmarkEnd w:id="405"/>
    </w:p>
    <w:p w14:paraId="49BC2F88" w14:textId="77777777" w:rsidR="00A930CB" w:rsidRDefault="00A930CB" w:rsidP="005E7D82">
      <w:pPr>
        <w:pStyle w:val="Heading2"/>
      </w:pPr>
      <w:bookmarkStart w:id="406" w:name="_Ref388561133"/>
      <w:bookmarkStart w:id="407" w:name="_Toc394650870"/>
      <w:bookmarkStart w:id="408" w:name="_Toc389745843"/>
      <w:r>
        <w:t>Use of Region</w:t>
      </w:r>
      <w:bookmarkEnd w:id="406"/>
      <w:bookmarkEnd w:id="407"/>
      <w:bookmarkEnd w:id="408"/>
    </w:p>
    <w:p w14:paraId="53785FA1" w14:textId="77777777" w:rsidR="00A930CB" w:rsidRDefault="00A930CB" w:rsidP="00A930CB">
      <w:pPr>
        <w:pStyle w:val="Body"/>
        <w:rPr>
          <w:lang w:eastAsia="ja-JP"/>
        </w:rPr>
      </w:pPr>
      <w:r>
        <w:rPr>
          <w:lang w:eastAsia="ja-JP"/>
        </w:rPr>
        <w:t>Both Avails and the Experience allow region to be encoded.  More specifically, the applicable elements are Avails/Transaction/Territory and TerritoryExcluded; and MediaManifest/Experience/Region and ExcludedRegion.  These are encoded in accordance with [CM], Section 3.2.</w:t>
      </w:r>
    </w:p>
    <w:p w14:paraId="4BF97A8E" w14:textId="77777777" w:rsidR="00A930CB" w:rsidRDefault="00A930CB" w:rsidP="00A930CB">
      <w:pPr>
        <w:pStyle w:val="Heading3"/>
        <w:rPr>
          <w:lang w:eastAsia="ja-JP"/>
        </w:rPr>
      </w:pPr>
      <w:bookmarkStart w:id="409" w:name="_Toc394650871"/>
      <w:bookmarkStart w:id="410" w:name="_Toc389745844"/>
      <w:r>
        <w:rPr>
          <w:lang w:eastAsia="ja-JP"/>
        </w:rPr>
        <w:t>Avail Territories</w:t>
      </w:r>
      <w:bookmarkEnd w:id="409"/>
      <w:bookmarkEnd w:id="410"/>
    </w:p>
    <w:p w14:paraId="3CDF75F9" w14:textId="77777777" w:rsidR="00A930CB" w:rsidRDefault="00A930CB" w:rsidP="00A930CB">
      <w:pPr>
        <w:pStyle w:val="Body"/>
        <w:rPr>
          <w:lang w:eastAsia="ja-JP"/>
        </w:rPr>
      </w:pPr>
      <w:r>
        <w:rPr>
          <w:lang w:eastAsia="ja-JP"/>
        </w:rPr>
        <w:t xml:space="preserve">  A Transaction element can have multiple Territory elements, so any combination of territories can be covered by an Avail.  Furthermore, multiple Transaction elements can be included, expanding the scope of the Avail.  Be careful to ensure that no two Transaction </w:t>
      </w:r>
      <w:r w:rsidR="00A93DD4">
        <w:rPr>
          <w:lang w:eastAsia="ja-JP"/>
        </w:rPr>
        <w:t xml:space="preserve">elements </w:t>
      </w:r>
      <w:r>
        <w:rPr>
          <w:lang w:eastAsia="ja-JP"/>
        </w:rPr>
        <w:t xml:space="preserve">cover the same </w:t>
      </w:r>
      <w:r w:rsidR="00A93DD4">
        <w:rPr>
          <w:lang w:eastAsia="ja-JP"/>
        </w:rPr>
        <w:t>territory unless the terms are unique (e.g., SD vs. HD).</w:t>
      </w:r>
    </w:p>
    <w:p w14:paraId="63BDA9DF" w14:textId="77777777" w:rsidR="00A930CB" w:rsidRDefault="00A930CB" w:rsidP="00A930CB">
      <w:pPr>
        <w:pStyle w:val="Body"/>
        <w:rPr>
          <w:lang w:eastAsia="ja-JP"/>
        </w:rPr>
      </w:pPr>
      <w:r>
        <w:rPr>
          <w:lang w:eastAsia="ja-JP"/>
        </w:rPr>
        <w:t xml:space="preserve">Although Avails allows the inclusion of both Territory and TerritoryExcluded, this should not be used.  The one exception is when ‘Domestic’ or ‘International’ is used, although these should not be used in Avails.  Be specific and list countries.  This will avoid confusion and potential contradictory information.  </w:t>
      </w:r>
    </w:p>
    <w:p w14:paraId="7E2AB6BC" w14:textId="77777777" w:rsidR="00A930CB" w:rsidRDefault="00A930CB" w:rsidP="00A930CB">
      <w:pPr>
        <w:pStyle w:val="Body"/>
        <w:rPr>
          <w:lang w:eastAsia="ja-JP"/>
        </w:rPr>
      </w:pPr>
      <w:r>
        <w:rPr>
          <w:lang w:eastAsia="ja-JP"/>
        </w:rPr>
        <w:t xml:space="preserve">Consider the following: Avail 1 is US and Canada, shown in </w:t>
      </w:r>
      <w:r w:rsidRPr="0026210D">
        <w:rPr>
          <w:color w:val="F79646" w:themeColor="accent6"/>
          <w:lang w:eastAsia="ja-JP"/>
        </w:rPr>
        <w:t>Orange</w:t>
      </w:r>
      <w:r>
        <w:rPr>
          <w:lang w:eastAsia="ja-JP"/>
        </w:rPr>
        <w:t xml:space="preserve">, and Avail 2 is </w:t>
      </w:r>
      <w:r w:rsidR="00A93DD4">
        <w:rPr>
          <w:lang w:eastAsia="ja-JP"/>
        </w:rPr>
        <w:t xml:space="preserve">Mexico and parts of </w:t>
      </w:r>
      <w:r>
        <w:rPr>
          <w:lang w:eastAsia="ja-JP"/>
        </w:rPr>
        <w:t xml:space="preserve">Central America shown in </w:t>
      </w:r>
      <w:r w:rsidRPr="00D231DB">
        <w:rPr>
          <w:color w:val="4F6228" w:themeColor="accent3" w:themeShade="80"/>
          <w:lang w:eastAsia="ja-JP"/>
        </w:rPr>
        <w:t>Green</w:t>
      </w:r>
      <w:r>
        <w:rPr>
          <w:lang w:eastAsia="ja-JP"/>
        </w:rPr>
        <w:t xml:space="preserve">. </w:t>
      </w:r>
    </w:p>
    <w:p w14:paraId="47B14B9F" w14:textId="77777777" w:rsidR="00A930CB" w:rsidRPr="00D231DB" w:rsidRDefault="00A930CB" w:rsidP="00A930CB">
      <w:pPr>
        <w:pStyle w:val="Body"/>
        <w:rPr>
          <w:color w:val="F79646" w:themeColor="accent6"/>
          <w:lang w:eastAsia="ja-JP"/>
        </w:rPr>
      </w:pPr>
      <w:r w:rsidRPr="00D231DB">
        <w:rPr>
          <w:color w:val="F79646" w:themeColor="accent6"/>
          <w:lang w:eastAsia="ja-JP"/>
        </w:rPr>
        <w:t>Avail 1: Territory=‘US’, Territory=‘CA’</w:t>
      </w:r>
    </w:p>
    <w:p w14:paraId="77AF003B" w14:textId="77777777" w:rsidR="00A930CB" w:rsidRPr="00E14601" w:rsidRDefault="00A930CB" w:rsidP="00A930CB">
      <w:pPr>
        <w:pStyle w:val="Body"/>
        <w:rPr>
          <w:color w:val="4F6228" w:themeColor="accent3" w:themeShade="80"/>
          <w:lang w:eastAsia="ja-JP"/>
        </w:rPr>
      </w:pPr>
      <w:r w:rsidRPr="00D231DB">
        <w:rPr>
          <w:color w:val="4F6228" w:themeColor="accent3" w:themeShade="80"/>
          <w:lang w:eastAsia="ja-JP"/>
        </w:rPr>
        <w:t>Avail 2: Territory=‘MX’, Territory=‘GT’, Territory=‘BZ’, Territory=‘HN’, Territory=‘SV’, Territory=‘HN’, Territory=‘NI’, Territory=‘HN’, Territory=‘CR’, Territory=‘PA’</w:t>
      </w:r>
    </w:p>
    <w:p w14:paraId="0FA8BFBD" w14:textId="77777777" w:rsidR="00A930CB" w:rsidRDefault="00A930CB" w:rsidP="00A930CB">
      <w:pPr>
        <w:pStyle w:val="Body"/>
        <w:ind w:firstLine="0"/>
        <w:jc w:val="center"/>
      </w:pPr>
      <w:r w:rsidRPr="00652CFD">
        <w:rPr>
          <w:noProof/>
        </w:rPr>
        <w:drawing>
          <wp:inline distT="0" distB="0" distL="0" distR="0" wp14:anchorId="4D481328" wp14:editId="6113C5F6">
            <wp:extent cx="5022695" cy="26860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5260" cy="2692769"/>
                    </a:xfrm>
                    <a:prstGeom prst="rect">
                      <a:avLst/>
                    </a:prstGeom>
                    <a:noFill/>
                    <a:ln>
                      <a:noFill/>
                    </a:ln>
                  </pic:spPr>
                </pic:pic>
              </a:graphicData>
            </a:graphic>
          </wp:inline>
        </w:drawing>
      </w:r>
    </w:p>
    <w:p w14:paraId="57D06324" w14:textId="77777777" w:rsidR="00A930CB" w:rsidRDefault="00A930CB" w:rsidP="00A930CB">
      <w:pPr>
        <w:pStyle w:val="Body"/>
        <w:keepNext/>
        <w:rPr>
          <w:lang w:eastAsia="ja-JP"/>
        </w:rPr>
      </w:pPr>
      <w:r>
        <w:rPr>
          <w:lang w:eastAsia="ja-JP"/>
        </w:rPr>
        <w:lastRenderedPageBreak/>
        <w:t xml:space="preserve">The following examples illustrate the use of ExcludedTerritory.  </w:t>
      </w:r>
    </w:p>
    <w:p w14:paraId="70783FBB" w14:textId="77777777" w:rsidR="00A930CB" w:rsidRPr="00652CFD" w:rsidRDefault="00A930CB" w:rsidP="00A930CB">
      <w:pPr>
        <w:pStyle w:val="Body"/>
        <w:keepNext/>
        <w:rPr>
          <w:color w:val="0070C0"/>
          <w:lang w:eastAsia="ja-JP"/>
        </w:rPr>
      </w:pPr>
      <w:r w:rsidRPr="00652CFD">
        <w:rPr>
          <w:color w:val="0070C0"/>
          <w:lang w:eastAsia="ja-JP"/>
        </w:rPr>
        <w:t>Avail 3: ExcludedTerritory=‘US’, ExcludedTerritory =‘CA’, ExcludedTerritory =‘MX’, ExcludedTerritory =‘GT’, ExcludedTerritory =‘BZ’, ExcludedTerritory =‘HN’, ExcludedTerritory =‘SV’, ExcludedTerritory =‘HN’, ExcludedTerritory =‘NI’, ExcludedTerritory =‘HN’, ExcludedTerritory =‘CR’, ExcludedTerritory =‘PA’</w:t>
      </w:r>
    </w:p>
    <w:p w14:paraId="5031D91A" w14:textId="77777777" w:rsidR="00A930CB" w:rsidRDefault="00A930CB" w:rsidP="00A930CB">
      <w:pPr>
        <w:pStyle w:val="Body"/>
        <w:ind w:firstLine="0"/>
        <w:jc w:val="center"/>
        <w:rPr>
          <w:lang w:eastAsia="ja-JP"/>
        </w:rPr>
      </w:pPr>
      <w:r w:rsidRPr="00652CFD">
        <w:rPr>
          <w:noProof/>
        </w:rPr>
        <w:drawing>
          <wp:inline distT="0" distB="0" distL="0" distR="0" wp14:anchorId="4E9E65CD" wp14:editId="2DB457D8">
            <wp:extent cx="4826775" cy="2581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26775" cy="2581275"/>
                    </a:xfrm>
                    <a:prstGeom prst="rect">
                      <a:avLst/>
                    </a:prstGeom>
                    <a:noFill/>
                    <a:ln>
                      <a:noFill/>
                    </a:ln>
                  </pic:spPr>
                </pic:pic>
              </a:graphicData>
            </a:graphic>
          </wp:inline>
        </w:drawing>
      </w:r>
    </w:p>
    <w:p w14:paraId="23629124" w14:textId="77777777" w:rsidR="00A930CB" w:rsidRDefault="00A930CB" w:rsidP="00A930CB">
      <w:pPr>
        <w:pStyle w:val="Body"/>
        <w:rPr>
          <w:lang w:eastAsia="ja-JP"/>
        </w:rPr>
      </w:pPr>
      <w:r>
        <w:rPr>
          <w:lang w:eastAsia="ja-JP"/>
        </w:rPr>
        <w:t>Avail 1, 2 and 3 collectively cover the entire world, excepting Cuba and North Korea.</w:t>
      </w:r>
    </w:p>
    <w:p w14:paraId="1766CBA0" w14:textId="77777777" w:rsidR="00A930CB" w:rsidRDefault="00A930CB" w:rsidP="00A930CB">
      <w:pPr>
        <w:pStyle w:val="Heading3"/>
      </w:pPr>
      <w:bookmarkStart w:id="411" w:name="_Toc394650872"/>
      <w:bookmarkStart w:id="412" w:name="_Toc389745845"/>
      <w:r>
        <w:t>Experience Regions</w:t>
      </w:r>
      <w:bookmarkEnd w:id="411"/>
      <w:bookmarkEnd w:id="412"/>
    </w:p>
    <w:p w14:paraId="5D9E7FC8" w14:textId="77777777" w:rsidR="00A930CB" w:rsidRDefault="00A930CB" w:rsidP="00A930CB">
      <w:pPr>
        <w:pStyle w:val="Body"/>
      </w:pPr>
      <w:r>
        <w:t>The use of Region and ExcludedRegion is analogous the Avail’s Territory and ExcludedTerritory.</w:t>
      </w:r>
    </w:p>
    <w:p w14:paraId="24990083" w14:textId="77777777" w:rsidR="00A930CB" w:rsidRDefault="00A930CB" w:rsidP="00A930CB">
      <w:pPr>
        <w:pStyle w:val="Body"/>
      </w:pPr>
      <w:r>
        <w:t>Note that Experiences are defined to address both region and language.  So, there can be multiple experiences for a given region, each with their own language.  The following scenarios assume the same language.</w:t>
      </w:r>
    </w:p>
    <w:p w14:paraId="1CB567CD" w14:textId="77777777" w:rsidR="00A930CB" w:rsidRDefault="00A930CB" w:rsidP="00A930CB">
      <w:pPr>
        <w:pStyle w:val="Body"/>
      </w:pPr>
      <w:r>
        <w:t>First Experience regions should not overlap.  If they do, it should be assumed Experiences will be used the following precedence:</w:t>
      </w:r>
    </w:p>
    <w:p w14:paraId="765BDE83" w14:textId="77777777" w:rsidR="00A930CB" w:rsidRDefault="00A930CB" w:rsidP="00A930CB">
      <w:pPr>
        <w:pStyle w:val="Body"/>
        <w:numPr>
          <w:ilvl w:val="0"/>
          <w:numId w:val="4"/>
        </w:numPr>
      </w:pPr>
      <w:r>
        <w:t>If Region includes the territory in question, this Experience should be used.</w:t>
      </w:r>
    </w:p>
    <w:p w14:paraId="3D744CE3" w14:textId="77777777" w:rsidR="00A930CB" w:rsidRDefault="00A930CB" w:rsidP="00A930CB">
      <w:pPr>
        <w:pStyle w:val="Body"/>
        <w:numPr>
          <w:ilvl w:val="0"/>
          <w:numId w:val="4"/>
        </w:numPr>
      </w:pPr>
      <w:r>
        <w:t>Otherwise, if ExcludedRegion does not include the territory in question, this Experience should be used</w:t>
      </w:r>
    </w:p>
    <w:p w14:paraId="31B67FB3" w14:textId="77777777" w:rsidR="00A930CB" w:rsidRDefault="00A930CB" w:rsidP="00A930CB">
      <w:pPr>
        <w:pStyle w:val="Body"/>
        <w:numPr>
          <w:ilvl w:val="0"/>
          <w:numId w:val="4"/>
        </w:numPr>
      </w:pPr>
      <w:r>
        <w:t>Otherwise, if an Experience does not include Region or Excluded Region, this Experience should be used</w:t>
      </w:r>
    </w:p>
    <w:p w14:paraId="414DCAB2" w14:textId="77777777" w:rsidR="00A930CB" w:rsidRDefault="00A930CB" w:rsidP="00A930CB">
      <w:pPr>
        <w:pStyle w:val="Body"/>
        <w:numPr>
          <w:ilvl w:val="0"/>
          <w:numId w:val="4"/>
        </w:numPr>
      </w:pPr>
      <w:r>
        <w:t>In the above cases, if there is more than one match, use the first Experience listed.  If no Experience matches territory, the Experience to use is undefined; and, one should investigate.</w:t>
      </w:r>
    </w:p>
    <w:p w14:paraId="6065F23E" w14:textId="77777777" w:rsidR="00A930CB" w:rsidRDefault="00A930CB" w:rsidP="00A930CB">
      <w:pPr>
        <w:pStyle w:val="Body"/>
      </w:pPr>
      <w:r>
        <w:lastRenderedPageBreak/>
        <w:t>Consider the following cases:</w:t>
      </w:r>
    </w:p>
    <w:p w14:paraId="420B1DB9" w14:textId="77777777" w:rsidR="00A930CB" w:rsidRDefault="00A930CB" w:rsidP="00A930CB">
      <w:pPr>
        <w:pStyle w:val="Body"/>
        <w:numPr>
          <w:ilvl w:val="0"/>
          <w:numId w:val="4"/>
        </w:numPr>
      </w:pPr>
      <w:r>
        <w:t xml:space="preserve">The Experience has no Region or RegionExcluded, meaning the Experience covers the entire world.  </w:t>
      </w:r>
      <w:r>
        <w:br/>
      </w:r>
      <w:r>
        <w:br/>
        <w:t>This is always acceptable.  It is presumed that a consumer will not be playing content outside of the Availed territory.  So, it does not matter if the scope of the Experience is broader than the scope of the Avail.</w:t>
      </w:r>
    </w:p>
    <w:p w14:paraId="3F801CF2" w14:textId="77777777" w:rsidR="00A930CB" w:rsidRDefault="00A930CB" w:rsidP="00A930CB">
      <w:pPr>
        <w:pStyle w:val="Body"/>
        <w:numPr>
          <w:ilvl w:val="0"/>
          <w:numId w:val="4"/>
        </w:numPr>
      </w:pPr>
      <w:r>
        <w:t>The Experience covers a Region that is a subset of the Avail.</w:t>
      </w:r>
      <w:r>
        <w:br/>
      </w:r>
      <w:r>
        <w:br/>
        <w:t>This is always acceptable.  However, it is important that there exists exactly one Experience that covers each part of the territory.</w:t>
      </w:r>
    </w:p>
    <w:p w14:paraId="30E3487B" w14:textId="77777777" w:rsidR="00A930CB" w:rsidRDefault="00A930CB" w:rsidP="00A930CB">
      <w:pPr>
        <w:pStyle w:val="Body"/>
      </w:pPr>
      <w:r>
        <w:t>Using the Avail 1 example above (US and Canada), each of the following are acceptable (although not simultaneously):</w:t>
      </w:r>
    </w:p>
    <w:p w14:paraId="1A6064FC" w14:textId="77777777" w:rsidR="00A930CB" w:rsidRDefault="00A930CB" w:rsidP="00A930CB">
      <w:pPr>
        <w:pStyle w:val="Body"/>
        <w:keepNext/>
        <w:ind w:firstLine="0"/>
        <w:jc w:val="center"/>
      </w:pPr>
      <w:r w:rsidRPr="00E14601">
        <w:rPr>
          <w:noProof/>
        </w:rPr>
        <w:drawing>
          <wp:inline distT="0" distB="0" distL="0" distR="0" wp14:anchorId="7A9AC24C" wp14:editId="1E1CCCBB">
            <wp:extent cx="3241599"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1599" cy="1733550"/>
                    </a:xfrm>
                    <a:prstGeom prst="rect">
                      <a:avLst/>
                    </a:prstGeom>
                    <a:noFill/>
                    <a:ln>
                      <a:noFill/>
                    </a:ln>
                  </pic:spPr>
                </pic:pic>
              </a:graphicData>
            </a:graphic>
          </wp:inline>
        </w:drawing>
      </w:r>
    </w:p>
    <w:p w14:paraId="7F0EEA44" w14:textId="77777777" w:rsidR="00A930CB" w:rsidRDefault="00A930CB" w:rsidP="00A930CB">
      <w:pPr>
        <w:pStyle w:val="Body"/>
        <w:ind w:firstLine="0"/>
        <w:jc w:val="center"/>
      </w:pPr>
      <w:r>
        <w:t>One Experience worldwide (no Region or RegionExcluded)</w:t>
      </w:r>
    </w:p>
    <w:p w14:paraId="7A3E20EB" w14:textId="77777777" w:rsidR="00A930CB" w:rsidRDefault="00A930CB" w:rsidP="00A930CB">
      <w:pPr>
        <w:pStyle w:val="Body"/>
        <w:keepNext/>
        <w:ind w:firstLine="0"/>
        <w:jc w:val="center"/>
      </w:pPr>
      <w:r w:rsidRPr="00E14601">
        <w:rPr>
          <w:noProof/>
        </w:rPr>
        <w:drawing>
          <wp:inline distT="0" distB="0" distL="0" distR="0" wp14:anchorId="51E6E3CB" wp14:editId="21BDD5FD">
            <wp:extent cx="1748740" cy="13144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8740" cy="1314450"/>
                    </a:xfrm>
                    <a:prstGeom prst="rect">
                      <a:avLst/>
                    </a:prstGeom>
                    <a:noFill/>
                    <a:ln>
                      <a:noFill/>
                    </a:ln>
                  </pic:spPr>
                </pic:pic>
              </a:graphicData>
            </a:graphic>
          </wp:inline>
        </w:drawing>
      </w:r>
    </w:p>
    <w:p w14:paraId="3C81DF11" w14:textId="77777777" w:rsidR="00A930CB" w:rsidRDefault="00A930CB" w:rsidP="00A930CB">
      <w:pPr>
        <w:pStyle w:val="Body"/>
        <w:ind w:firstLine="0"/>
        <w:jc w:val="center"/>
      </w:pPr>
      <w:r>
        <w:t>One Experience for US and Canada together (Region=‘US’, Region= ‘CA’)</w:t>
      </w:r>
    </w:p>
    <w:p w14:paraId="5D576737" w14:textId="77777777" w:rsidR="00A930CB" w:rsidRDefault="00A930CB" w:rsidP="00A930CB">
      <w:pPr>
        <w:pStyle w:val="Body"/>
        <w:keepNext/>
        <w:ind w:firstLine="0"/>
        <w:jc w:val="center"/>
      </w:pPr>
      <w:r w:rsidRPr="00E14601">
        <w:rPr>
          <w:noProof/>
        </w:rPr>
        <w:drawing>
          <wp:inline distT="0" distB="0" distL="0" distR="0" wp14:anchorId="0AC70C53" wp14:editId="11309596">
            <wp:extent cx="1295400" cy="98254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5400" cy="982549"/>
                    </a:xfrm>
                    <a:prstGeom prst="rect">
                      <a:avLst/>
                    </a:prstGeom>
                    <a:noFill/>
                    <a:ln>
                      <a:noFill/>
                    </a:ln>
                  </pic:spPr>
                </pic:pic>
              </a:graphicData>
            </a:graphic>
          </wp:inline>
        </w:drawing>
      </w:r>
      <w:r>
        <w:t xml:space="preserve">                              </w:t>
      </w:r>
      <w:r w:rsidRPr="00E14601">
        <w:rPr>
          <w:noProof/>
        </w:rPr>
        <w:drawing>
          <wp:inline distT="0" distB="0" distL="0" distR="0" wp14:anchorId="0FE74F45" wp14:editId="37D8D140">
            <wp:extent cx="917829"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7829" cy="695325"/>
                    </a:xfrm>
                    <a:prstGeom prst="rect">
                      <a:avLst/>
                    </a:prstGeom>
                    <a:noFill/>
                    <a:ln>
                      <a:noFill/>
                    </a:ln>
                  </pic:spPr>
                </pic:pic>
              </a:graphicData>
            </a:graphic>
          </wp:inline>
        </w:drawing>
      </w:r>
    </w:p>
    <w:p w14:paraId="7D1F933A" w14:textId="77777777" w:rsidR="00A930CB" w:rsidRDefault="00A930CB" w:rsidP="005E7D82">
      <w:pPr>
        <w:pStyle w:val="Body"/>
        <w:ind w:firstLine="0"/>
        <w:jc w:val="center"/>
      </w:pPr>
      <w:r>
        <w:t>Two Experiences: One for US (Region=‘US’) and one for Canada (Region= ‘CA’).</w:t>
      </w:r>
    </w:p>
    <w:p w14:paraId="3F6007A4" w14:textId="77777777" w:rsidR="00F9290F" w:rsidRDefault="00F9290F" w:rsidP="00F9290F">
      <w:pPr>
        <w:pStyle w:val="Heading2"/>
        <w:rPr>
          <w:ins w:id="413" w:author="Author"/>
        </w:rPr>
      </w:pPr>
      <w:bookmarkStart w:id="414" w:name="_Toc394650873"/>
      <w:ins w:id="415" w:author="Author">
        <w:r>
          <w:lastRenderedPageBreak/>
          <w:t>Audiovisual Type/</w:t>
        </w:r>
        <w:proofErr w:type="spellStart"/>
        <w:r>
          <w:t>SubType</w:t>
        </w:r>
        <w:bookmarkEnd w:id="414"/>
        <w:proofErr w:type="spellEnd"/>
      </w:ins>
    </w:p>
    <w:p w14:paraId="6211E3E3" w14:textId="77777777" w:rsidR="00F9290F" w:rsidRDefault="00F9290F" w:rsidP="00F9290F">
      <w:pPr>
        <w:pStyle w:val="Body"/>
        <w:rPr>
          <w:ins w:id="416" w:author="Author"/>
          <w:lang w:eastAsia="ja-JP"/>
        </w:rPr>
      </w:pPr>
      <w:ins w:id="417" w:author="Author">
        <w:r>
          <w:rPr>
            <w:lang w:eastAsia="ja-JP"/>
          </w:rPr>
          <w:t xml:space="preserve">The Audiovisual element contains Type and </w:t>
        </w:r>
        <w:proofErr w:type="spellStart"/>
        <w:r>
          <w:rPr>
            <w:lang w:eastAsia="ja-JP"/>
          </w:rPr>
          <w:t>SubType</w:t>
        </w:r>
        <w:proofErr w:type="spellEnd"/>
        <w:r>
          <w:rPr>
            <w:lang w:eastAsia="ja-JP"/>
          </w:rPr>
          <w:t xml:space="preserve"> elements to provide information about the referenced Playable Sequence or Presentation.  </w:t>
        </w:r>
      </w:ins>
    </w:p>
    <w:p w14:paraId="636055FA" w14:textId="77777777" w:rsidR="00F9290F" w:rsidRDefault="00F9290F" w:rsidP="00F9290F">
      <w:pPr>
        <w:pStyle w:val="Body"/>
        <w:rPr>
          <w:ins w:id="418" w:author="Author"/>
          <w:lang w:eastAsia="ja-JP"/>
        </w:rPr>
      </w:pPr>
      <w:ins w:id="419" w:author="Author">
        <w:r>
          <w:rPr>
            <w:lang w:eastAsia="ja-JP"/>
          </w:rPr>
          <w:t>The Media Manifest specification defines Type as one of the following:</w:t>
        </w:r>
      </w:ins>
    </w:p>
    <w:p w14:paraId="01CF41D9" w14:textId="77777777" w:rsidR="00F9290F" w:rsidRPr="00C54587" w:rsidRDefault="00F9290F" w:rsidP="00F9290F">
      <w:pPr>
        <w:pStyle w:val="Body"/>
        <w:numPr>
          <w:ilvl w:val="0"/>
          <w:numId w:val="27"/>
        </w:numPr>
        <w:rPr>
          <w:ins w:id="420" w:author="Author"/>
        </w:rPr>
      </w:pPr>
      <w:ins w:id="421" w:author="Author">
        <w:r w:rsidRPr="00C54587">
          <w:t>‘Main’ – Main title (typically the feature)</w:t>
        </w:r>
      </w:ins>
    </w:p>
    <w:p w14:paraId="071DD623" w14:textId="77777777" w:rsidR="00F9290F" w:rsidRPr="00C54587" w:rsidRDefault="00F9290F" w:rsidP="00F9290F">
      <w:pPr>
        <w:pStyle w:val="Body"/>
        <w:numPr>
          <w:ilvl w:val="0"/>
          <w:numId w:val="27"/>
        </w:numPr>
        <w:rPr>
          <w:ins w:id="422" w:author="Author"/>
        </w:rPr>
      </w:pPr>
      <w:ins w:id="423" w:author="Author">
        <w:r w:rsidRPr="00C54587">
          <w:t>‘Promotion’ – Trailers, teasers, etc.</w:t>
        </w:r>
      </w:ins>
    </w:p>
    <w:p w14:paraId="1EACA7F4" w14:textId="77777777" w:rsidR="00F9290F" w:rsidRPr="00C54587" w:rsidRDefault="00F9290F" w:rsidP="00F9290F">
      <w:pPr>
        <w:pStyle w:val="Body"/>
        <w:numPr>
          <w:ilvl w:val="0"/>
          <w:numId w:val="27"/>
        </w:numPr>
        <w:rPr>
          <w:ins w:id="424" w:author="Author"/>
        </w:rPr>
      </w:pPr>
      <w:ins w:id="425" w:author="Author">
        <w:r w:rsidRPr="00C54587">
          <w:t>‘Bonus’ – Additional material related toward the Main Program, such as, deleted scenes, making-of, etc.</w:t>
        </w:r>
      </w:ins>
    </w:p>
    <w:p w14:paraId="60B3FEB1" w14:textId="77777777" w:rsidR="00F9290F" w:rsidRPr="00C54587" w:rsidRDefault="00F9290F" w:rsidP="00F9290F">
      <w:pPr>
        <w:pStyle w:val="Body"/>
        <w:numPr>
          <w:ilvl w:val="0"/>
          <w:numId w:val="27"/>
        </w:numPr>
        <w:rPr>
          <w:ins w:id="426" w:author="Author"/>
        </w:rPr>
      </w:pPr>
      <w:ins w:id="427" w:author="Author">
        <w:r w:rsidRPr="00C54587">
          <w:t>‘Other’ – Any other material included</w:t>
        </w:r>
      </w:ins>
    </w:p>
    <w:p w14:paraId="743EACB1" w14:textId="77777777" w:rsidR="00F9290F" w:rsidRDefault="00F9290F" w:rsidP="00C600C2">
      <w:pPr>
        <w:pStyle w:val="Body"/>
        <w:rPr>
          <w:ins w:id="428" w:author="Author"/>
          <w:lang w:eastAsia="ja-JP"/>
        </w:rPr>
      </w:pPr>
      <w:ins w:id="429" w:author="Author">
        <w:r>
          <w:rPr>
            <w:lang w:eastAsia="ja-JP"/>
          </w:rPr>
          <w:t>This section provide</w:t>
        </w:r>
        <w:r w:rsidR="00C600C2">
          <w:rPr>
            <w:lang w:eastAsia="ja-JP"/>
          </w:rPr>
          <w:t xml:space="preserve">s guidance on encoding </w:t>
        </w:r>
        <w:proofErr w:type="spellStart"/>
        <w:r w:rsidR="00C600C2">
          <w:rPr>
            <w:lang w:eastAsia="ja-JP"/>
          </w:rPr>
          <w:t>SubType</w:t>
        </w:r>
        <w:proofErr w:type="spellEnd"/>
        <w:r w:rsidR="00C600C2">
          <w:rPr>
            <w:lang w:eastAsia="ja-JP"/>
          </w:rPr>
          <w:t xml:space="preserve">.  Zero or more </w:t>
        </w:r>
        <w:proofErr w:type="spellStart"/>
        <w:r w:rsidR="00C600C2">
          <w:rPr>
            <w:lang w:eastAsia="ja-JP"/>
          </w:rPr>
          <w:t>SubType</w:t>
        </w:r>
        <w:proofErr w:type="spellEnd"/>
        <w:r w:rsidR="00C600C2">
          <w:rPr>
            <w:lang w:eastAsia="ja-JP"/>
          </w:rPr>
          <w:t xml:space="preserve"> elements can be included</w:t>
        </w:r>
        <w:r w:rsidR="00C600C2">
          <w:rPr>
            <w:rStyle w:val="FootnoteReference"/>
            <w:lang w:eastAsia="ja-JP"/>
          </w:rPr>
          <w:footnoteReference w:id="1"/>
        </w:r>
        <w:r w:rsidR="00C600C2">
          <w:rPr>
            <w:lang w:eastAsia="ja-JP"/>
          </w:rPr>
          <w:t xml:space="preserve">.  Generally, </w:t>
        </w:r>
        <w:proofErr w:type="spellStart"/>
        <w:r w:rsidR="00C600C2">
          <w:rPr>
            <w:lang w:eastAsia="ja-JP"/>
          </w:rPr>
          <w:t>SubType</w:t>
        </w:r>
        <w:proofErr w:type="spellEnd"/>
        <w:r w:rsidR="00C600C2">
          <w:rPr>
            <w:lang w:eastAsia="ja-JP"/>
          </w:rPr>
          <w:t xml:space="preserve"> values are relevant only to specific Type values.  For example, the “Trailer” </w:t>
        </w:r>
        <w:proofErr w:type="spellStart"/>
        <w:r w:rsidR="00C600C2">
          <w:rPr>
            <w:lang w:eastAsia="ja-JP"/>
          </w:rPr>
          <w:t>SubType</w:t>
        </w:r>
        <w:proofErr w:type="spellEnd"/>
        <w:r w:rsidR="00C600C2">
          <w:rPr>
            <w:lang w:eastAsia="ja-JP"/>
          </w:rPr>
          <w:t xml:space="preserve"> only applies to the “Promotion” Type.  When more than one </w:t>
        </w:r>
        <w:proofErr w:type="spellStart"/>
        <w:r w:rsidR="00C600C2">
          <w:rPr>
            <w:lang w:eastAsia="ja-JP"/>
          </w:rPr>
          <w:t>SubType</w:t>
        </w:r>
        <w:proofErr w:type="spellEnd"/>
        <w:r w:rsidR="00C600C2">
          <w:rPr>
            <w:lang w:eastAsia="ja-JP"/>
          </w:rPr>
          <w:t xml:space="preserve"> is included, subsequent </w:t>
        </w:r>
        <w:proofErr w:type="spellStart"/>
        <w:r w:rsidR="00DB2698">
          <w:rPr>
            <w:lang w:eastAsia="ja-JP"/>
          </w:rPr>
          <w:t>SubType</w:t>
        </w:r>
        <w:proofErr w:type="spellEnd"/>
        <w:r w:rsidR="00DB2698">
          <w:rPr>
            <w:lang w:eastAsia="ja-JP"/>
          </w:rPr>
          <w:t xml:space="preserve"> instances modify the first </w:t>
        </w:r>
        <w:proofErr w:type="spellStart"/>
        <w:r w:rsidR="00DB2698">
          <w:rPr>
            <w:lang w:eastAsia="ja-JP"/>
          </w:rPr>
          <w:t>SubType</w:t>
        </w:r>
        <w:proofErr w:type="spellEnd"/>
        <w:r w:rsidR="00DB2698">
          <w:rPr>
            <w:lang w:eastAsia="ja-JP"/>
          </w:rPr>
          <w:t xml:space="preserve">.  This is not a hard and fast rule, and any applicable </w:t>
        </w:r>
        <w:proofErr w:type="spellStart"/>
        <w:r w:rsidR="00DB2698">
          <w:rPr>
            <w:lang w:eastAsia="ja-JP"/>
          </w:rPr>
          <w:t>SubType</w:t>
        </w:r>
        <w:proofErr w:type="spellEnd"/>
        <w:r w:rsidR="00DB2698">
          <w:rPr>
            <w:lang w:eastAsia="ja-JP"/>
          </w:rPr>
          <w:t xml:space="preserve"> should be included.</w:t>
        </w:r>
      </w:ins>
    </w:p>
    <w:p w14:paraId="23740979" w14:textId="77777777" w:rsidR="00DB2698" w:rsidRDefault="00DB2698" w:rsidP="00C600C2">
      <w:pPr>
        <w:pStyle w:val="Body"/>
        <w:rPr>
          <w:ins w:id="432" w:author="Author"/>
          <w:lang w:eastAsia="ja-JP"/>
        </w:rPr>
      </w:pPr>
      <w:ins w:id="433" w:author="Author">
        <w:r>
          <w:rPr>
            <w:lang w:eastAsia="ja-JP"/>
          </w:rPr>
          <w:t xml:space="preserve">The following sections define the </w:t>
        </w:r>
        <w:proofErr w:type="spellStart"/>
        <w:r>
          <w:rPr>
            <w:lang w:eastAsia="ja-JP"/>
          </w:rPr>
          <w:t>SubType</w:t>
        </w:r>
        <w:proofErr w:type="spellEnd"/>
        <w:r>
          <w:rPr>
            <w:lang w:eastAsia="ja-JP"/>
          </w:rPr>
          <w:t xml:space="preserve"> values applicable to each Type value.  In each section, a diagram is provided showing relationships and a table is provided describing each value.</w:t>
        </w:r>
      </w:ins>
    </w:p>
    <w:p w14:paraId="359C3482" w14:textId="77777777" w:rsidR="00DB2698" w:rsidRDefault="00DB2698" w:rsidP="00C600C2">
      <w:pPr>
        <w:pStyle w:val="Body"/>
        <w:rPr>
          <w:ins w:id="434" w:author="Author"/>
          <w:lang w:eastAsia="ja-JP"/>
        </w:rPr>
      </w:pPr>
      <w:ins w:id="435" w:author="Author">
        <w:r>
          <w:rPr>
            <w:lang w:eastAsia="ja-JP"/>
          </w:rPr>
          <w:t>Encoding must be as given (including spaces and dashes)</w:t>
        </w:r>
        <w:r w:rsidR="00AD4BF1">
          <w:rPr>
            <w:lang w:eastAsia="ja-JP"/>
          </w:rPr>
          <w:t>.  It is recommended that interpretation is case insensitive.</w:t>
        </w:r>
      </w:ins>
    </w:p>
    <w:p w14:paraId="449738FE" w14:textId="77777777" w:rsidR="00DB2698" w:rsidRDefault="00DB2698" w:rsidP="00DB2698">
      <w:pPr>
        <w:pStyle w:val="Heading3"/>
        <w:rPr>
          <w:ins w:id="436" w:author="Author"/>
          <w:lang w:eastAsia="ja-JP"/>
        </w:rPr>
      </w:pPr>
      <w:bookmarkStart w:id="437" w:name="_Toc394650874"/>
      <w:ins w:id="438" w:author="Author">
        <w:r>
          <w:rPr>
            <w:lang w:eastAsia="ja-JP"/>
          </w:rPr>
          <w:lastRenderedPageBreak/>
          <w:t>Main Type</w:t>
        </w:r>
        <w:bookmarkEnd w:id="437"/>
      </w:ins>
    </w:p>
    <w:p w14:paraId="787232F9" w14:textId="77777777" w:rsidR="00DB2698" w:rsidRPr="00DB2698" w:rsidRDefault="00030ED0" w:rsidP="00DB2698">
      <w:pPr>
        <w:pStyle w:val="Body"/>
        <w:rPr>
          <w:ins w:id="439" w:author="Author"/>
          <w:lang w:eastAsia="ja-JP"/>
        </w:rPr>
      </w:pPr>
      <w:r>
        <w:object w:dxaOrig="5934" w:dyaOrig="8687">
          <v:shape id="_x0000_i1049" type="#_x0000_t75" style="width:296.6pt;height:434.15pt" o:ole="">
            <v:imagedata r:id="rId76" o:title=""/>
          </v:shape>
          <o:OLEObject Type="Embed" ProgID="Visio.Drawing.11" ShapeID="_x0000_i1049" DrawAspect="Content" ObjectID="_1468393448" r:id="rId77"/>
        </w:object>
      </w:r>
    </w:p>
    <w:p w14:paraId="501A7E55" w14:textId="77777777" w:rsidR="00DB2698" w:rsidRDefault="00DB2698" w:rsidP="00DB2698">
      <w:pPr>
        <w:pStyle w:val="Body"/>
        <w:rPr>
          <w:ins w:id="440" w:author="Author"/>
          <w:lang w:eastAsia="ja-JP"/>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005"/>
        <w:gridCol w:w="5388"/>
        <w:gridCol w:w="1812"/>
      </w:tblGrid>
      <w:tr w:rsidR="00DB2698" w14:paraId="73B5AAC0" w14:textId="77777777" w:rsidTr="00340F5A">
        <w:trPr>
          <w:cantSplit/>
          <w:jc w:val="center"/>
          <w:ins w:id="441" w:author="Author"/>
        </w:trPr>
        <w:tc>
          <w:tcPr>
            <w:tcW w:w="2005" w:type="dxa"/>
          </w:tcPr>
          <w:p w14:paraId="236D50BB" w14:textId="77777777" w:rsidR="00DB2698" w:rsidRPr="00FE5D3F" w:rsidRDefault="00DB2698" w:rsidP="00EA316D">
            <w:pPr>
              <w:pStyle w:val="Body"/>
              <w:spacing w:before="0" w:after="0"/>
              <w:ind w:firstLine="0"/>
              <w:rPr>
                <w:ins w:id="442" w:author="Author"/>
                <w:rFonts w:ascii="Arial" w:hAnsi="Arial" w:cs="Arial"/>
                <w:b/>
                <w:sz w:val="20"/>
                <w:lang w:eastAsia="ja-JP"/>
              </w:rPr>
            </w:pPr>
            <w:proofErr w:type="spellStart"/>
            <w:ins w:id="443" w:author="Author">
              <w:r>
                <w:rPr>
                  <w:rFonts w:ascii="Arial" w:hAnsi="Arial" w:cs="Arial"/>
                  <w:b/>
                  <w:sz w:val="20"/>
                  <w:lang w:eastAsia="ja-JP"/>
                </w:rPr>
                <w:t>SubType</w:t>
              </w:r>
              <w:proofErr w:type="spellEnd"/>
              <w:r>
                <w:rPr>
                  <w:rFonts w:ascii="Arial" w:hAnsi="Arial" w:cs="Arial"/>
                  <w:b/>
                  <w:sz w:val="20"/>
                  <w:lang w:eastAsia="ja-JP"/>
                </w:rPr>
                <w:t xml:space="preserve"> value</w:t>
              </w:r>
            </w:ins>
          </w:p>
        </w:tc>
        <w:tc>
          <w:tcPr>
            <w:tcW w:w="5388" w:type="dxa"/>
          </w:tcPr>
          <w:p w14:paraId="33BEE535" w14:textId="77777777" w:rsidR="00DB2698" w:rsidRPr="00FE5D3F" w:rsidRDefault="00DB2698" w:rsidP="00EA316D">
            <w:pPr>
              <w:pStyle w:val="Body"/>
              <w:spacing w:before="0" w:after="0"/>
              <w:ind w:firstLine="0"/>
              <w:rPr>
                <w:ins w:id="444" w:author="Author"/>
                <w:rFonts w:ascii="Arial" w:hAnsi="Arial" w:cs="Arial"/>
                <w:b/>
                <w:sz w:val="20"/>
                <w:lang w:eastAsia="ja-JP"/>
              </w:rPr>
            </w:pPr>
            <w:ins w:id="445" w:author="Author">
              <w:r>
                <w:rPr>
                  <w:rFonts w:ascii="Arial" w:hAnsi="Arial" w:cs="Arial"/>
                  <w:b/>
                  <w:sz w:val="20"/>
                  <w:lang w:eastAsia="ja-JP"/>
                </w:rPr>
                <w:t>Description</w:t>
              </w:r>
            </w:ins>
          </w:p>
        </w:tc>
        <w:tc>
          <w:tcPr>
            <w:tcW w:w="1812" w:type="dxa"/>
          </w:tcPr>
          <w:p w14:paraId="3D6C02D6" w14:textId="77777777" w:rsidR="00DB2698" w:rsidRDefault="00DB2698" w:rsidP="00EA316D">
            <w:pPr>
              <w:pStyle w:val="Body"/>
              <w:spacing w:before="0" w:after="0"/>
              <w:ind w:firstLine="0"/>
              <w:rPr>
                <w:ins w:id="446" w:author="Author"/>
                <w:rFonts w:ascii="Arial" w:hAnsi="Arial" w:cs="Arial"/>
                <w:b/>
                <w:sz w:val="20"/>
                <w:lang w:eastAsia="ja-JP"/>
              </w:rPr>
            </w:pPr>
            <w:ins w:id="447" w:author="Author">
              <w:r>
                <w:rPr>
                  <w:rFonts w:ascii="Arial" w:hAnsi="Arial" w:cs="Arial"/>
                  <w:b/>
                  <w:sz w:val="20"/>
                  <w:lang w:eastAsia="ja-JP"/>
                </w:rPr>
                <w:t>Parent</w:t>
              </w:r>
            </w:ins>
          </w:p>
        </w:tc>
      </w:tr>
      <w:tr w:rsidR="00DB2698" w14:paraId="59FFE6B1" w14:textId="77777777" w:rsidTr="00340F5A">
        <w:trPr>
          <w:cantSplit/>
          <w:jc w:val="center"/>
          <w:ins w:id="448" w:author="Author"/>
        </w:trPr>
        <w:tc>
          <w:tcPr>
            <w:tcW w:w="2005" w:type="dxa"/>
          </w:tcPr>
          <w:p w14:paraId="1B646DE1" w14:textId="77777777" w:rsidR="00DB2698" w:rsidRPr="00C114E1" w:rsidRDefault="00DB2698" w:rsidP="00EA316D">
            <w:pPr>
              <w:pStyle w:val="Body"/>
              <w:spacing w:before="0" w:after="0"/>
              <w:ind w:firstLine="0"/>
              <w:rPr>
                <w:ins w:id="449" w:author="Author"/>
                <w:rFonts w:ascii="Arial Narrow" w:hAnsi="Arial Narrow"/>
                <w:sz w:val="22"/>
                <w:lang w:eastAsia="ja-JP"/>
              </w:rPr>
            </w:pPr>
            <w:ins w:id="450" w:author="Author">
              <w:r>
                <w:rPr>
                  <w:rFonts w:ascii="Arial Narrow" w:hAnsi="Arial Narrow"/>
                  <w:sz w:val="22"/>
                  <w:lang w:eastAsia="ja-JP"/>
                </w:rPr>
                <w:t>Feature</w:t>
              </w:r>
            </w:ins>
          </w:p>
        </w:tc>
        <w:tc>
          <w:tcPr>
            <w:tcW w:w="5388" w:type="dxa"/>
          </w:tcPr>
          <w:p w14:paraId="76D81A64" w14:textId="77777777" w:rsidR="00DB2698" w:rsidRPr="00C114E1" w:rsidRDefault="00DB2698" w:rsidP="00EA316D">
            <w:pPr>
              <w:pStyle w:val="Body"/>
              <w:spacing w:before="0" w:after="0"/>
              <w:ind w:firstLine="0"/>
              <w:rPr>
                <w:ins w:id="451" w:author="Author"/>
                <w:rFonts w:ascii="Arial Narrow" w:hAnsi="Arial Narrow"/>
                <w:sz w:val="22"/>
                <w:lang w:eastAsia="ja-JP"/>
              </w:rPr>
            </w:pPr>
            <w:ins w:id="452" w:author="Author">
              <w:r>
                <w:rPr>
                  <w:rFonts w:ascii="Arial Narrow" w:hAnsi="Arial Narrow"/>
                  <w:sz w:val="22"/>
                  <w:lang w:eastAsia="ja-JP"/>
                </w:rPr>
                <w:t>Main feature.  This avoids any ambiguity that this is the primary asset (movie, TV episode, etc.) in the collection.</w:t>
              </w:r>
            </w:ins>
          </w:p>
        </w:tc>
        <w:tc>
          <w:tcPr>
            <w:tcW w:w="1812" w:type="dxa"/>
          </w:tcPr>
          <w:p w14:paraId="5B795D5F" w14:textId="77777777" w:rsidR="00DB2698" w:rsidRDefault="00DB2698" w:rsidP="00EA316D">
            <w:pPr>
              <w:pStyle w:val="Body"/>
              <w:spacing w:before="0" w:after="0"/>
              <w:ind w:firstLine="0"/>
              <w:rPr>
                <w:ins w:id="453" w:author="Author"/>
                <w:rFonts w:ascii="Arial Narrow" w:hAnsi="Arial Narrow"/>
                <w:sz w:val="22"/>
                <w:lang w:eastAsia="ja-JP"/>
              </w:rPr>
            </w:pPr>
          </w:p>
        </w:tc>
      </w:tr>
      <w:tr w:rsidR="00DB2698" w14:paraId="1EE94F57" w14:textId="77777777" w:rsidTr="00340F5A">
        <w:trPr>
          <w:cantSplit/>
          <w:jc w:val="center"/>
          <w:ins w:id="454" w:author="Author"/>
        </w:trPr>
        <w:tc>
          <w:tcPr>
            <w:tcW w:w="2005" w:type="dxa"/>
          </w:tcPr>
          <w:p w14:paraId="494204B1" w14:textId="77777777" w:rsidR="00DB2698" w:rsidRDefault="00DB2698" w:rsidP="00EA316D">
            <w:pPr>
              <w:pStyle w:val="Body"/>
              <w:spacing w:before="0" w:after="0"/>
              <w:ind w:firstLine="0"/>
              <w:rPr>
                <w:ins w:id="455" w:author="Author"/>
                <w:rFonts w:ascii="Arial Narrow" w:hAnsi="Arial Narrow"/>
                <w:sz w:val="22"/>
                <w:lang w:eastAsia="ja-JP"/>
              </w:rPr>
            </w:pPr>
            <w:ins w:id="456" w:author="Author">
              <w:r>
                <w:rPr>
                  <w:rFonts w:ascii="Arial Narrow" w:hAnsi="Arial Narrow"/>
                  <w:sz w:val="22"/>
                  <w:lang w:eastAsia="ja-JP"/>
                </w:rPr>
                <w:t>Home</w:t>
              </w:r>
            </w:ins>
          </w:p>
        </w:tc>
        <w:tc>
          <w:tcPr>
            <w:tcW w:w="5388" w:type="dxa"/>
          </w:tcPr>
          <w:p w14:paraId="04BAE5D4" w14:textId="77777777" w:rsidR="00DB2698" w:rsidRPr="00C114E1" w:rsidRDefault="00DB2698" w:rsidP="00EA316D">
            <w:pPr>
              <w:pStyle w:val="Body"/>
              <w:spacing w:before="0" w:after="0"/>
              <w:ind w:firstLine="0"/>
              <w:rPr>
                <w:ins w:id="457" w:author="Author"/>
                <w:rFonts w:ascii="Arial Narrow" w:hAnsi="Arial Narrow"/>
                <w:sz w:val="22"/>
                <w:lang w:eastAsia="ja-JP"/>
              </w:rPr>
            </w:pPr>
            <w:ins w:id="458" w:author="Author">
              <w:r>
                <w:rPr>
                  <w:rFonts w:ascii="Arial Narrow" w:hAnsi="Arial Narrow"/>
                  <w:sz w:val="22"/>
                  <w:lang w:eastAsia="ja-JP"/>
                </w:rPr>
                <w:t>Home entertainment version.  This is assumed unless otherwise stated.</w:t>
              </w:r>
            </w:ins>
          </w:p>
        </w:tc>
        <w:tc>
          <w:tcPr>
            <w:tcW w:w="1812" w:type="dxa"/>
          </w:tcPr>
          <w:p w14:paraId="110F9C3B" w14:textId="77777777" w:rsidR="00DB2698" w:rsidRDefault="00DB2698">
            <w:pPr>
              <w:rPr>
                <w:ins w:id="459" w:author="Author"/>
              </w:rPr>
            </w:pPr>
            <w:ins w:id="460" w:author="Author">
              <w:r>
                <w:rPr>
                  <w:rFonts w:ascii="Arial Narrow" w:hAnsi="Arial Narrow"/>
                  <w:sz w:val="22"/>
                  <w:lang w:eastAsia="ja-JP"/>
                </w:rPr>
                <w:t>Feature</w:t>
              </w:r>
            </w:ins>
          </w:p>
        </w:tc>
      </w:tr>
      <w:tr w:rsidR="00DB2698" w14:paraId="4C470415" w14:textId="77777777" w:rsidTr="00340F5A">
        <w:trPr>
          <w:cantSplit/>
          <w:jc w:val="center"/>
          <w:ins w:id="461" w:author="Author"/>
        </w:trPr>
        <w:tc>
          <w:tcPr>
            <w:tcW w:w="2005" w:type="dxa"/>
          </w:tcPr>
          <w:p w14:paraId="77957027" w14:textId="77777777" w:rsidR="00DB2698" w:rsidRDefault="00DB2698" w:rsidP="00EA316D">
            <w:pPr>
              <w:pStyle w:val="Body"/>
              <w:spacing w:before="0" w:after="0"/>
              <w:ind w:firstLine="0"/>
              <w:rPr>
                <w:ins w:id="462" w:author="Author"/>
                <w:rFonts w:ascii="Arial Narrow" w:hAnsi="Arial Narrow"/>
                <w:sz w:val="22"/>
                <w:lang w:eastAsia="ja-JP"/>
              </w:rPr>
            </w:pPr>
            <w:ins w:id="463" w:author="Author">
              <w:r>
                <w:rPr>
                  <w:rFonts w:ascii="Arial Narrow" w:hAnsi="Arial Narrow"/>
                  <w:sz w:val="22"/>
                  <w:lang w:eastAsia="ja-JP"/>
                </w:rPr>
                <w:t>Theatrical</w:t>
              </w:r>
            </w:ins>
          </w:p>
        </w:tc>
        <w:tc>
          <w:tcPr>
            <w:tcW w:w="5388" w:type="dxa"/>
          </w:tcPr>
          <w:p w14:paraId="3AFC872C" w14:textId="77777777" w:rsidR="00DB2698" w:rsidRPr="00C114E1" w:rsidRDefault="00DB2698" w:rsidP="00EA316D">
            <w:pPr>
              <w:pStyle w:val="Body"/>
              <w:spacing w:before="0" w:after="0"/>
              <w:ind w:firstLine="0"/>
              <w:rPr>
                <w:ins w:id="464" w:author="Author"/>
                <w:rFonts w:ascii="Arial Narrow" w:hAnsi="Arial Narrow"/>
                <w:sz w:val="22"/>
                <w:lang w:eastAsia="ja-JP"/>
              </w:rPr>
            </w:pPr>
            <w:ins w:id="465" w:author="Author">
              <w:r>
                <w:rPr>
                  <w:rFonts w:ascii="Arial Narrow" w:hAnsi="Arial Narrow"/>
                  <w:sz w:val="22"/>
                  <w:lang w:eastAsia="ja-JP"/>
                </w:rPr>
                <w:t>Theatrical version.  This may also appear under Alternate Version if desired for presentation or marketing reasons.</w:t>
              </w:r>
            </w:ins>
          </w:p>
        </w:tc>
        <w:tc>
          <w:tcPr>
            <w:tcW w:w="1812" w:type="dxa"/>
          </w:tcPr>
          <w:p w14:paraId="04DA7855" w14:textId="77777777" w:rsidR="00DB2698" w:rsidRDefault="00DB2698">
            <w:pPr>
              <w:rPr>
                <w:ins w:id="466" w:author="Author"/>
              </w:rPr>
            </w:pPr>
            <w:ins w:id="467" w:author="Author">
              <w:r>
                <w:rPr>
                  <w:rFonts w:ascii="Arial Narrow" w:hAnsi="Arial Narrow"/>
                  <w:sz w:val="22"/>
                  <w:lang w:eastAsia="ja-JP"/>
                </w:rPr>
                <w:t>Feature</w:t>
              </w:r>
            </w:ins>
          </w:p>
        </w:tc>
      </w:tr>
      <w:tr w:rsidR="00DB2698" w14:paraId="41BEC9F5" w14:textId="77777777" w:rsidTr="00340F5A">
        <w:trPr>
          <w:cantSplit/>
          <w:jc w:val="center"/>
          <w:ins w:id="468" w:author="Author"/>
        </w:trPr>
        <w:tc>
          <w:tcPr>
            <w:tcW w:w="2005" w:type="dxa"/>
          </w:tcPr>
          <w:p w14:paraId="5B74841A" w14:textId="77777777" w:rsidR="00DB2698" w:rsidRPr="00C114E1" w:rsidRDefault="00DB2698" w:rsidP="00EA316D">
            <w:pPr>
              <w:pStyle w:val="Body"/>
              <w:spacing w:before="0" w:after="0"/>
              <w:ind w:firstLine="0"/>
              <w:rPr>
                <w:ins w:id="469" w:author="Author"/>
                <w:rFonts w:ascii="Arial Narrow" w:hAnsi="Arial Narrow"/>
                <w:sz w:val="22"/>
                <w:lang w:eastAsia="ja-JP"/>
              </w:rPr>
            </w:pPr>
            <w:ins w:id="470" w:author="Author">
              <w:r>
                <w:rPr>
                  <w:rFonts w:ascii="Arial Narrow" w:hAnsi="Arial Narrow"/>
                  <w:sz w:val="22"/>
                  <w:lang w:eastAsia="ja-JP"/>
                </w:rPr>
                <w:t>Alternate Version</w:t>
              </w:r>
            </w:ins>
          </w:p>
        </w:tc>
        <w:tc>
          <w:tcPr>
            <w:tcW w:w="5388" w:type="dxa"/>
          </w:tcPr>
          <w:p w14:paraId="1FFCB78F" w14:textId="77777777" w:rsidR="00DB2698" w:rsidRPr="00C114E1" w:rsidRDefault="00DB2698" w:rsidP="00EA316D">
            <w:pPr>
              <w:pStyle w:val="Body"/>
              <w:spacing w:before="0" w:after="0"/>
              <w:ind w:firstLine="0"/>
              <w:rPr>
                <w:ins w:id="471" w:author="Author"/>
                <w:rFonts w:ascii="Arial Narrow" w:hAnsi="Arial Narrow"/>
                <w:sz w:val="22"/>
                <w:lang w:eastAsia="ja-JP"/>
              </w:rPr>
            </w:pPr>
            <w:ins w:id="472" w:author="Author">
              <w:r>
                <w:rPr>
                  <w:rFonts w:ascii="Arial Narrow" w:hAnsi="Arial Narrow"/>
                  <w:sz w:val="22"/>
                  <w:lang w:eastAsia="ja-JP"/>
                </w:rPr>
                <w:t>Indica</w:t>
              </w:r>
              <w:r w:rsidR="00030ED0">
                <w:rPr>
                  <w:rFonts w:ascii="Arial Narrow" w:hAnsi="Arial Narrow"/>
                  <w:sz w:val="22"/>
                  <w:lang w:eastAsia="ja-JP"/>
                </w:rPr>
                <w:t>tes another version of the asset</w:t>
              </w:r>
            </w:ins>
          </w:p>
        </w:tc>
        <w:tc>
          <w:tcPr>
            <w:tcW w:w="1812" w:type="dxa"/>
          </w:tcPr>
          <w:p w14:paraId="3D1AA1D2" w14:textId="77777777" w:rsidR="00DB2698" w:rsidRDefault="00DB2698">
            <w:pPr>
              <w:rPr>
                <w:ins w:id="473" w:author="Author"/>
              </w:rPr>
            </w:pPr>
          </w:p>
        </w:tc>
      </w:tr>
      <w:tr w:rsidR="00DB2698" w14:paraId="55B7A32D" w14:textId="77777777" w:rsidTr="00340F5A">
        <w:trPr>
          <w:cantSplit/>
          <w:jc w:val="center"/>
          <w:ins w:id="474" w:author="Author"/>
        </w:trPr>
        <w:tc>
          <w:tcPr>
            <w:tcW w:w="2005" w:type="dxa"/>
          </w:tcPr>
          <w:p w14:paraId="4F569F95" w14:textId="77777777" w:rsidR="00DB2698" w:rsidRDefault="00DB2698" w:rsidP="00EA316D">
            <w:pPr>
              <w:pStyle w:val="Body"/>
              <w:spacing w:before="0" w:after="0"/>
              <w:ind w:firstLine="0"/>
              <w:rPr>
                <w:ins w:id="475" w:author="Author"/>
                <w:rFonts w:ascii="Arial Narrow" w:hAnsi="Arial Narrow"/>
                <w:sz w:val="22"/>
                <w:lang w:eastAsia="ja-JP"/>
              </w:rPr>
            </w:pPr>
            <w:ins w:id="476" w:author="Author">
              <w:r>
                <w:rPr>
                  <w:rFonts w:ascii="Arial Narrow" w:hAnsi="Arial Narrow"/>
                  <w:sz w:val="22"/>
                  <w:lang w:eastAsia="ja-JP"/>
                </w:rPr>
                <w:lastRenderedPageBreak/>
                <w:t>Director Cut</w:t>
              </w:r>
            </w:ins>
          </w:p>
        </w:tc>
        <w:tc>
          <w:tcPr>
            <w:tcW w:w="5388" w:type="dxa"/>
          </w:tcPr>
          <w:p w14:paraId="49350054" w14:textId="77777777" w:rsidR="00DB2698" w:rsidRDefault="00030ED0" w:rsidP="00EA316D">
            <w:pPr>
              <w:pStyle w:val="Body"/>
              <w:spacing w:before="0" w:after="0"/>
              <w:ind w:firstLine="0"/>
              <w:rPr>
                <w:ins w:id="477" w:author="Author"/>
                <w:rFonts w:ascii="Arial Narrow" w:hAnsi="Arial Narrow"/>
                <w:sz w:val="22"/>
                <w:lang w:eastAsia="ja-JP"/>
              </w:rPr>
            </w:pPr>
            <w:ins w:id="478" w:author="Author">
              <w:r>
                <w:rPr>
                  <w:rFonts w:ascii="Arial Narrow" w:hAnsi="Arial Narrow"/>
                  <w:sz w:val="22"/>
                  <w:lang w:eastAsia="ja-JP"/>
                </w:rPr>
                <w:t>Director’s cut</w:t>
              </w:r>
            </w:ins>
          </w:p>
        </w:tc>
        <w:tc>
          <w:tcPr>
            <w:tcW w:w="1812" w:type="dxa"/>
          </w:tcPr>
          <w:p w14:paraId="115A7142" w14:textId="77777777" w:rsidR="00DB2698" w:rsidRDefault="00DB2698">
            <w:pPr>
              <w:rPr>
                <w:ins w:id="479" w:author="Author"/>
              </w:rPr>
            </w:pPr>
            <w:ins w:id="480" w:author="Author">
              <w:r w:rsidRPr="002570AB">
                <w:rPr>
                  <w:rFonts w:ascii="Arial Narrow" w:hAnsi="Arial Narrow"/>
                  <w:sz w:val="22"/>
                  <w:lang w:eastAsia="ja-JP"/>
                </w:rPr>
                <w:t>Alternate Version</w:t>
              </w:r>
            </w:ins>
          </w:p>
        </w:tc>
      </w:tr>
      <w:tr w:rsidR="00DB2698" w14:paraId="363DFB98" w14:textId="77777777" w:rsidTr="00340F5A">
        <w:trPr>
          <w:cantSplit/>
          <w:jc w:val="center"/>
          <w:ins w:id="481" w:author="Author"/>
        </w:trPr>
        <w:tc>
          <w:tcPr>
            <w:tcW w:w="2005" w:type="dxa"/>
          </w:tcPr>
          <w:p w14:paraId="00FBEA04" w14:textId="77777777" w:rsidR="00DB2698" w:rsidRDefault="00DB2698" w:rsidP="00EA316D">
            <w:pPr>
              <w:pStyle w:val="Body"/>
              <w:spacing w:before="0" w:after="0"/>
              <w:ind w:firstLine="0"/>
              <w:rPr>
                <w:ins w:id="482" w:author="Author"/>
                <w:rFonts w:ascii="Arial Narrow" w:hAnsi="Arial Narrow"/>
                <w:sz w:val="22"/>
                <w:lang w:eastAsia="ja-JP"/>
              </w:rPr>
            </w:pPr>
            <w:ins w:id="483" w:author="Author">
              <w:r>
                <w:rPr>
                  <w:rFonts w:ascii="Arial Narrow" w:hAnsi="Arial Narrow"/>
                  <w:sz w:val="22"/>
                  <w:lang w:eastAsia="ja-JP"/>
                </w:rPr>
                <w:t>Unrated Version</w:t>
              </w:r>
            </w:ins>
          </w:p>
        </w:tc>
        <w:tc>
          <w:tcPr>
            <w:tcW w:w="5388" w:type="dxa"/>
          </w:tcPr>
          <w:p w14:paraId="5B4D47CF" w14:textId="77777777" w:rsidR="00DB2698" w:rsidRDefault="00030ED0" w:rsidP="00EA316D">
            <w:pPr>
              <w:pStyle w:val="Body"/>
              <w:spacing w:before="0" w:after="0"/>
              <w:ind w:firstLine="0"/>
              <w:rPr>
                <w:ins w:id="484" w:author="Author"/>
                <w:rFonts w:ascii="Arial Narrow" w:hAnsi="Arial Narrow"/>
                <w:sz w:val="22"/>
                <w:lang w:eastAsia="ja-JP"/>
              </w:rPr>
            </w:pPr>
            <w:ins w:id="485" w:author="Author">
              <w:r>
                <w:rPr>
                  <w:rFonts w:ascii="Arial Narrow" w:hAnsi="Arial Narrow"/>
                  <w:sz w:val="22"/>
                  <w:lang w:eastAsia="ja-JP"/>
                </w:rPr>
                <w:t>Unrated version, typically with an implied rating higher than the original (e.g., “Unrated Edition”).</w:t>
              </w:r>
            </w:ins>
          </w:p>
        </w:tc>
        <w:tc>
          <w:tcPr>
            <w:tcW w:w="1812" w:type="dxa"/>
          </w:tcPr>
          <w:p w14:paraId="3EC8BE6C" w14:textId="77777777" w:rsidR="00DB2698" w:rsidRDefault="00DB2698">
            <w:pPr>
              <w:rPr>
                <w:ins w:id="486" w:author="Author"/>
              </w:rPr>
            </w:pPr>
            <w:ins w:id="487" w:author="Author">
              <w:r w:rsidRPr="002570AB">
                <w:rPr>
                  <w:rFonts w:ascii="Arial Narrow" w:hAnsi="Arial Narrow"/>
                  <w:sz w:val="22"/>
                  <w:lang w:eastAsia="ja-JP"/>
                </w:rPr>
                <w:t>Alternate Version</w:t>
              </w:r>
            </w:ins>
          </w:p>
        </w:tc>
      </w:tr>
      <w:tr w:rsidR="00DB2698" w14:paraId="59949D46" w14:textId="77777777" w:rsidTr="00340F5A">
        <w:trPr>
          <w:cantSplit/>
          <w:jc w:val="center"/>
          <w:ins w:id="488" w:author="Author"/>
        </w:trPr>
        <w:tc>
          <w:tcPr>
            <w:tcW w:w="2005" w:type="dxa"/>
          </w:tcPr>
          <w:p w14:paraId="02E9BF34" w14:textId="77777777" w:rsidR="00DB2698" w:rsidRDefault="00DB2698" w:rsidP="00EA316D">
            <w:pPr>
              <w:pStyle w:val="Body"/>
              <w:spacing w:before="0" w:after="0"/>
              <w:ind w:firstLine="0"/>
              <w:rPr>
                <w:ins w:id="489" w:author="Author"/>
                <w:rFonts w:ascii="Arial Narrow" w:hAnsi="Arial Narrow"/>
                <w:sz w:val="22"/>
                <w:lang w:eastAsia="ja-JP"/>
              </w:rPr>
            </w:pPr>
            <w:ins w:id="490" w:author="Author">
              <w:r>
                <w:rPr>
                  <w:rFonts w:ascii="Arial Narrow" w:hAnsi="Arial Narrow"/>
                  <w:sz w:val="22"/>
                  <w:lang w:eastAsia="ja-JP"/>
                </w:rPr>
                <w:t>Extended Cut</w:t>
              </w:r>
            </w:ins>
          </w:p>
        </w:tc>
        <w:tc>
          <w:tcPr>
            <w:tcW w:w="5388" w:type="dxa"/>
          </w:tcPr>
          <w:p w14:paraId="5C58DE38" w14:textId="77777777" w:rsidR="00DB2698" w:rsidRDefault="00030ED0" w:rsidP="00EA316D">
            <w:pPr>
              <w:pStyle w:val="Body"/>
              <w:spacing w:before="0" w:after="0"/>
              <w:ind w:firstLine="0"/>
              <w:rPr>
                <w:ins w:id="491" w:author="Author"/>
                <w:rFonts w:ascii="Arial Narrow" w:hAnsi="Arial Narrow"/>
                <w:sz w:val="22"/>
                <w:lang w:eastAsia="ja-JP"/>
              </w:rPr>
            </w:pPr>
            <w:ins w:id="492" w:author="Author">
              <w:r>
                <w:rPr>
                  <w:rFonts w:ascii="Arial Narrow" w:hAnsi="Arial Narrow"/>
                  <w:sz w:val="22"/>
                  <w:lang w:eastAsia="ja-JP"/>
                </w:rPr>
                <w:t>Extended version of the work, not including director’s cuts.</w:t>
              </w:r>
            </w:ins>
          </w:p>
        </w:tc>
        <w:tc>
          <w:tcPr>
            <w:tcW w:w="1812" w:type="dxa"/>
          </w:tcPr>
          <w:p w14:paraId="5851EA41" w14:textId="77777777" w:rsidR="00DB2698" w:rsidRDefault="00DB2698">
            <w:pPr>
              <w:rPr>
                <w:ins w:id="493" w:author="Author"/>
              </w:rPr>
            </w:pPr>
            <w:ins w:id="494" w:author="Author">
              <w:r w:rsidRPr="002570AB">
                <w:rPr>
                  <w:rFonts w:ascii="Arial Narrow" w:hAnsi="Arial Narrow"/>
                  <w:sz w:val="22"/>
                  <w:lang w:eastAsia="ja-JP"/>
                </w:rPr>
                <w:t>Alternate Version</w:t>
              </w:r>
            </w:ins>
          </w:p>
        </w:tc>
      </w:tr>
      <w:tr w:rsidR="00DB2698" w14:paraId="26EE2A39" w14:textId="77777777" w:rsidTr="00340F5A">
        <w:trPr>
          <w:cantSplit/>
          <w:jc w:val="center"/>
          <w:ins w:id="495" w:author="Author"/>
        </w:trPr>
        <w:tc>
          <w:tcPr>
            <w:tcW w:w="2005" w:type="dxa"/>
          </w:tcPr>
          <w:p w14:paraId="35626238" w14:textId="77777777" w:rsidR="00DB2698" w:rsidRDefault="00DB2698" w:rsidP="00EA316D">
            <w:pPr>
              <w:pStyle w:val="Body"/>
              <w:spacing w:before="0" w:after="0"/>
              <w:ind w:firstLine="0"/>
              <w:rPr>
                <w:ins w:id="496" w:author="Author"/>
                <w:rFonts w:ascii="Arial Narrow" w:hAnsi="Arial Narrow"/>
                <w:sz w:val="22"/>
                <w:lang w:eastAsia="ja-JP"/>
              </w:rPr>
            </w:pPr>
            <w:ins w:id="497" w:author="Author">
              <w:r>
                <w:rPr>
                  <w:rFonts w:ascii="Arial Narrow" w:hAnsi="Arial Narrow"/>
                  <w:sz w:val="22"/>
                  <w:lang w:eastAsia="ja-JP"/>
                </w:rPr>
                <w:t>Hospitality</w:t>
              </w:r>
            </w:ins>
          </w:p>
        </w:tc>
        <w:tc>
          <w:tcPr>
            <w:tcW w:w="5388" w:type="dxa"/>
          </w:tcPr>
          <w:p w14:paraId="1A5EC561" w14:textId="77777777" w:rsidR="00DB2698" w:rsidRDefault="00030ED0" w:rsidP="00EA316D">
            <w:pPr>
              <w:pStyle w:val="Body"/>
              <w:spacing w:before="0" w:after="0"/>
              <w:ind w:firstLine="0"/>
              <w:rPr>
                <w:ins w:id="498" w:author="Author"/>
                <w:rFonts w:ascii="Arial Narrow" w:hAnsi="Arial Narrow"/>
                <w:sz w:val="22"/>
                <w:lang w:eastAsia="ja-JP"/>
              </w:rPr>
            </w:pPr>
            <w:ins w:id="499" w:author="Author">
              <w:r>
                <w:rPr>
                  <w:rFonts w:ascii="Arial Narrow" w:hAnsi="Arial Narrow"/>
                  <w:sz w:val="22"/>
                  <w:lang w:eastAsia="ja-JP"/>
                </w:rPr>
                <w:t>Version created for hospitality (airplane, hotel, etc.)</w:t>
              </w:r>
            </w:ins>
          </w:p>
        </w:tc>
        <w:tc>
          <w:tcPr>
            <w:tcW w:w="1812" w:type="dxa"/>
          </w:tcPr>
          <w:p w14:paraId="40C6D535" w14:textId="77777777" w:rsidR="00DB2698" w:rsidRDefault="00DB2698">
            <w:pPr>
              <w:rPr>
                <w:ins w:id="500" w:author="Author"/>
              </w:rPr>
            </w:pPr>
            <w:ins w:id="501" w:author="Author">
              <w:r w:rsidRPr="002570AB">
                <w:rPr>
                  <w:rFonts w:ascii="Arial Narrow" w:hAnsi="Arial Narrow"/>
                  <w:sz w:val="22"/>
                  <w:lang w:eastAsia="ja-JP"/>
                </w:rPr>
                <w:t>Alternate Version</w:t>
              </w:r>
            </w:ins>
          </w:p>
        </w:tc>
      </w:tr>
      <w:tr w:rsidR="00DB2698" w14:paraId="65CEEE11" w14:textId="77777777" w:rsidTr="00340F5A">
        <w:trPr>
          <w:cantSplit/>
          <w:jc w:val="center"/>
          <w:ins w:id="502" w:author="Author"/>
        </w:trPr>
        <w:tc>
          <w:tcPr>
            <w:tcW w:w="2005" w:type="dxa"/>
          </w:tcPr>
          <w:p w14:paraId="19D689A0" w14:textId="77777777" w:rsidR="00DB2698" w:rsidRDefault="00DB2698" w:rsidP="00EA316D">
            <w:pPr>
              <w:pStyle w:val="Body"/>
              <w:spacing w:before="0" w:after="0"/>
              <w:ind w:firstLine="0"/>
              <w:rPr>
                <w:ins w:id="503" w:author="Author"/>
                <w:rFonts w:ascii="Arial Narrow" w:hAnsi="Arial Narrow"/>
                <w:sz w:val="22"/>
                <w:lang w:eastAsia="ja-JP"/>
              </w:rPr>
            </w:pPr>
            <w:ins w:id="504" w:author="Author">
              <w:r>
                <w:rPr>
                  <w:rFonts w:ascii="Arial Narrow" w:hAnsi="Arial Narrow"/>
                  <w:sz w:val="22"/>
                  <w:lang w:eastAsia="ja-JP"/>
                </w:rPr>
                <w:t>TV Edit</w:t>
              </w:r>
            </w:ins>
          </w:p>
        </w:tc>
        <w:tc>
          <w:tcPr>
            <w:tcW w:w="5388" w:type="dxa"/>
          </w:tcPr>
          <w:p w14:paraId="566A8C73" w14:textId="77777777" w:rsidR="00DB2698" w:rsidRDefault="00030ED0" w:rsidP="00EA316D">
            <w:pPr>
              <w:pStyle w:val="Body"/>
              <w:spacing w:before="0" w:after="0"/>
              <w:ind w:firstLine="0"/>
              <w:rPr>
                <w:ins w:id="505" w:author="Author"/>
                <w:rFonts w:ascii="Arial Narrow" w:hAnsi="Arial Narrow"/>
                <w:sz w:val="22"/>
                <w:lang w:eastAsia="ja-JP"/>
              </w:rPr>
            </w:pPr>
            <w:ins w:id="506" w:author="Author">
              <w:r>
                <w:rPr>
                  <w:rFonts w:ascii="Arial Narrow" w:hAnsi="Arial Narrow"/>
                  <w:sz w:val="22"/>
                  <w:lang w:eastAsia="ja-JP"/>
                </w:rPr>
                <w:t>Version edited for television</w:t>
              </w:r>
            </w:ins>
          </w:p>
        </w:tc>
        <w:tc>
          <w:tcPr>
            <w:tcW w:w="1812" w:type="dxa"/>
          </w:tcPr>
          <w:p w14:paraId="509B0300" w14:textId="77777777" w:rsidR="00DB2698" w:rsidRDefault="00DB2698">
            <w:pPr>
              <w:rPr>
                <w:ins w:id="507" w:author="Author"/>
              </w:rPr>
            </w:pPr>
            <w:ins w:id="508" w:author="Author">
              <w:r w:rsidRPr="002570AB">
                <w:rPr>
                  <w:rFonts w:ascii="Arial Narrow" w:hAnsi="Arial Narrow"/>
                  <w:sz w:val="22"/>
                  <w:lang w:eastAsia="ja-JP"/>
                </w:rPr>
                <w:t>Alternate Version</w:t>
              </w:r>
            </w:ins>
          </w:p>
        </w:tc>
      </w:tr>
      <w:tr w:rsidR="00DB2698" w14:paraId="3A4E4E93" w14:textId="77777777" w:rsidTr="00340F5A">
        <w:trPr>
          <w:cantSplit/>
          <w:jc w:val="center"/>
          <w:ins w:id="509" w:author="Author"/>
        </w:trPr>
        <w:tc>
          <w:tcPr>
            <w:tcW w:w="2005" w:type="dxa"/>
          </w:tcPr>
          <w:p w14:paraId="4E8FDE90" w14:textId="77777777" w:rsidR="00DB2698" w:rsidRDefault="00DB2698" w:rsidP="00EA316D">
            <w:pPr>
              <w:pStyle w:val="Body"/>
              <w:spacing w:before="0" w:after="0"/>
              <w:ind w:firstLine="0"/>
              <w:rPr>
                <w:ins w:id="510" w:author="Author"/>
                <w:rFonts w:ascii="Arial Narrow" w:hAnsi="Arial Narrow"/>
                <w:sz w:val="22"/>
                <w:lang w:eastAsia="ja-JP"/>
              </w:rPr>
            </w:pPr>
            <w:ins w:id="511" w:author="Author">
              <w:r>
                <w:rPr>
                  <w:rFonts w:ascii="Arial Narrow" w:hAnsi="Arial Narrow"/>
                  <w:sz w:val="22"/>
                  <w:lang w:eastAsia="ja-JP"/>
                </w:rPr>
                <w:t>Sing-a-long</w:t>
              </w:r>
            </w:ins>
          </w:p>
        </w:tc>
        <w:tc>
          <w:tcPr>
            <w:tcW w:w="5388" w:type="dxa"/>
          </w:tcPr>
          <w:p w14:paraId="005A12BB" w14:textId="77777777" w:rsidR="00DB2698" w:rsidRDefault="00030ED0" w:rsidP="00030ED0">
            <w:pPr>
              <w:pStyle w:val="Body"/>
              <w:spacing w:before="0" w:after="0"/>
              <w:ind w:firstLine="0"/>
              <w:rPr>
                <w:ins w:id="512" w:author="Author"/>
                <w:rFonts w:ascii="Arial Narrow" w:hAnsi="Arial Narrow"/>
                <w:sz w:val="22"/>
                <w:lang w:eastAsia="ja-JP"/>
              </w:rPr>
            </w:pPr>
            <w:ins w:id="513" w:author="Author">
              <w:r>
                <w:rPr>
                  <w:rFonts w:ascii="Arial Narrow" w:hAnsi="Arial Narrow"/>
                  <w:sz w:val="22"/>
                  <w:lang w:eastAsia="ja-JP"/>
                </w:rPr>
                <w:t>Full feature sing-a-long. Note that sing-a-long can also be Bonus.</w:t>
              </w:r>
            </w:ins>
          </w:p>
        </w:tc>
        <w:tc>
          <w:tcPr>
            <w:tcW w:w="1812" w:type="dxa"/>
          </w:tcPr>
          <w:p w14:paraId="1A8D504D" w14:textId="77777777" w:rsidR="00DB2698" w:rsidRDefault="00DB2698">
            <w:pPr>
              <w:rPr>
                <w:ins w:id="514" w:author="Author"/>
              </w:rPr>
            </w:pPr>
            <w:ins w:id="515" w:author="Author">
              <w:r w:rsidRPr="002570AB">
                <w:rPr>
                  <w:rFonts w:ascii="Arial Narrow" w:hAnsi="Arial Narrow"/>
                  <w:sz w:val="22"/>
                  <w:lang w:eastAsia="ja-JP"/>
                </w:rPr>
                <w:t>Alternate Version</w:t>
              </w:r>
            </w:ins>
          </w:p>
        </w:tc>
      </w:tr>
      <w:tr w:rsidR="00DB2698" w14:paraId="42B21A79" w14:textId="77777777" w:rsidTr="00340F5A">
        <w:trPr>
          <w:cantSplit/>
          <w:jc w:val="center"/>
          <w:ins w:id="516" w:author="Author"/>
        </w:trPr>
        <w:tc>
          <w:tcPr>
            <w:tcW w:w="2005" w:type="dxa"/>
          </w:tcPr>
          <w:p w14:paraId="692932E0" w14:textId="77777777" w:rsidR="00DB2698" w:rsidRDefault="00DB2698" w:rsidP="00EA316D">
            <w:pPr>
              <w:pStyle w:val="Body"/>
              <w:spacing w:before="0" w:after="0"/>
              <w:ind w:firstLine="0"/>
              <w:rPr>
                <w:ins w:id="517" w:author="Author"/>
                <w:rFonts w:ascii="Arial Narrow" w:hAnsi="Arial Narrow"/>
                <w:sz w:val="22"/>
                <w:lang w:eastAsia="ja-JP"/>
              </w:rPr>
            </w:pPr>
            <w:proofErr w:type="spellStart"/>
            <w:ins w:id="518" w:author="Author">
              <w:r>
                <w:rPr>
                  <w:rFonts w:ascii="Arial Narrow" w:hAnsi="Arial Narrow"/>
                  <w:sz w:val="22"/>
                  <w:lang w:eastAsia="ja-JP"/>
                </w:rPr>
                <w:t>Workprint</w:t>
              </w:r>
              <w:proofErr w:type="spellEnd"/>
            </w:ins>
          </w:p>
        </w:tc>
        <w:tc>
          <w:tcPr>
            <w:tcW w:w="5388" w:type="dxa"/>
          </w:tcPr>
          <w:p w14:paraId="6C91A6BF" w14:textId="77777777" w:rsidR="00DB2698" w:rsidRDefault="00030ED0" w:rsidP="00EA316D">
            <w:pPr>
              <w:pStyle w:val="Body"/>
              <w:spacing w:before="0" w:after="0"/>
              <w:ind w:firstLine="0"/>
              <w:rPr>
                <w:ins w:id="519" w:author="Author"/>
                <w:rFonts w:ascii="Arial Narrow" w:hAnsi="Arial Narrow"/>
                <w:sz w:val="22"/>
                <w:lang w:eastAsia="ja-JP"/>
              </w:rPr>
            </w:pPr>
            <w:ins w:id="520" w:author="Author">
              <w:r>
                <w:rPr>
                  <w:rFonts w:ascii="Arial Narrow" w:hAnsi="Arial Narrow"/>
                  <w:sz w:val="22"/>
                  <w:lang w:eastAsia="ja-JP"/>
                </w:rPr>
                <w:t>Post-production version of the complete film.</w:t>
              </w:r>
            </w:ins>
          </w:p>
        </w:tc>
        <w:tc>
          <w:tcPr>
            <w:tcW w:w="1812" w:type="dxa"/>
          </w:tcPr>
          <w:p w14:paraId="2AB6D264" w14:textId="77777777" w:rsidR="00DB2698" w:rsidRDefault="00DB2698">
            <w:pPr>
              <w:rPr>
                <w:ins w:id="521" w:author="Author"/>
              </w:rPr>
            </w:pPr>
            <w:ins w:id="522" w:author="Author">
              <w:r w:rsidRPr="002570AB">
                <w:rPr>
                  <w:rFonts w:ascii="Arial Narrow" w:hAnsi="Arial Narrow"/>
                  <w:sz w:val="22"/>
                  <w:lang w:eastAsia="ja-JP"/>
                </w:rPr>
                <w:t>Alternate Version</w:t>
              </w:r>
            </w:ins>
          </w:p>
        </w:tc>
      </w:tr>
      <w:tr w:rsidR="00DB2698" w14:paraId="69D1EEC2" w14:textId="77777777" w:rsidTr="00340F5A">
        <w:trPr>
          <w:cantSplit/>
          <w:jc w:val="center"/>
          <w:ins w:id="523" w:author="Author"/>
        </w:trPr>
        <w:tc>
          <w:tcPr>
            <w:tcW w:w="2005" w:type="dxa"/>
          </w:tcPr>
          <w:p w14:paraId="45AE6D1F" w14:textId="77777777" w:rsidR="00DB2698" w:rsidRDefault="00DB2698" w:rsidP="00EA316D">
            <w:pPr>
              <w:pStyle w:val="Body"/>
              <w:spacing w:before="0" w:after="0"/>
              <w:ind w:firstLine="0"/>
              <w:rPr>
                <w:ins w:id="524" w:author="Author"/>
                <w:rFonts w:ascii="Arial Narrow" w:hAnsi="Arial Narrow"/>
                <w:sz w:val="22"/>
                <w:lang w:eastAsia="ja-JP"/>
              </w:rPr>
            </w:pPr>
            <w:ins w:id="525" w:author="Author">
              <w:r>
                <w:rPr>
                  <w:rFonts w:ascii="Arial Narrow" w:hAnsi="Arial Narrow"/>
                  <w:sz w:val="22"/>
                  <w:lang w:eastAsia="ja-JP"/>
                </w:rPr>
                <w:t>Never Aired Episode</w:t>
              </w:r>
            </w:ins>
          </w:p>
        </w:tc>
        <w:tc>
          <w:tcPr>
            <w:tcW w:w="5388" w:type="dxa"/>
          </w:tcPr>
          <w:p w14:paraId="4F9D1DF2" w14:textId="77777777" w:rsidR="00DB2698" w:rsidRDefault="00030ED0" w:rsidP="00EA316D">
            <w:pPr>
              <w:pStyle w:val="Body"/>
              <w:spacing w:before="0" w:after="0"/>
              <w:ind w:firstLine="0"/>
              <w:rPr>
                <w:ins w:id="526" w:author="Author"/>
                <w:rFonts w:ascii="Arial Narrow" w:hAnsi="Arial Narrow"/>
                <w:sz w:val="22"/>
                <w:lang w:eastAsia="ja-JP"/>
              </w:rPr>
            </w:pPr>
            <w:ins w:id="527" w:author="Author">
              <w:r>
                <w:rPr>
                  <w:rFonts w:ascii="Arial Narrow" w:hAnsi="Arial Narrow"/>
                  <w:sz w:val="22"/>
                  <w:lang w:eastAsia="ja-JP"/>
                </w:rPr>
                <w:t>TV Episode that was not aired.  This would typically be included in a list with episodes that were aired.</w:t>
              </w:r>
            </w:ins>
          </w:p>
        </w:tc>
        <w:tc>
          <w:tcPr>
            <w:tcW w:w="1812" w:type="dxa"/>
          </w:tcPr>
          <w:p w14:paraId="5992A507" w14:textId="77777777" w:rsidR="00DB2698" w:rsidRDefault="00DB2698" w:rsidP="00EA316D">
            <w:pPr>
              <w:pStyle w:val="Body"/>
              <w:spacing w:before="0" w:after="0"/>
              <w:ind w:firstLine="0"/>
              <w:rPr>
                <w:ins w:id="528" w:author="Author"/>
                <w:rFonts w:ascii="Arial Narrow" w:hAnsi="Arial Narrow"/>
                <w:sz w:val="22"/>
                <w:lang w:eastAsia="ja-JP"/>
              </w:rPr>
            </w:pPr>
          </w:p>
        </w:tc>
      </w:tr>
      <w:tr w:rsidR="00DB2698" w14:paraId="53940ED5" w14:textId="77777777" w:rsidTr="00340F5A">
        <w:trPr>
          <w:cantSplit/>
          <w:jc w:val="center"/>
          <w:ins w:id="529" w:author="Author"/>
        </w:trPr>
        <w:tc>
          <w:tcPr>
            <w:tcW w:w="2005" w:type="dxa"/>
          </w:tcPr>
          <w:p w14:paraId="35C173ED" w14:textId="77777777" w:rsidR="00DB2698" w:rsidRDefault="00DB2698" w:rsidP="00EA316D">
            <w:pPr>
              <w:pStyle w:val="Body"/>
              <w:spacing w:before="0" w:after="0"/>
              <w:ind w:firstLine="0"/>
              <w:rPr>
                <w:ins w:id="530" w:author="Author"/>
                <w:rFonts w:ascii="Arial Narrow" w:hAnsi="Arial Narrow"/>
                <w:sz w:val="22"/>
                <w:lang w:eastAsia="ja-JP"/>
              </w:rPr>
            </w:pPr>
            <w:ins w:id="531" w:author="Author">
              <w:r>
                <w:rPr>
                  <w:rFonts w:ascii="Arial Narrow" w:hAnsi="Arial Narrow"/>
                  <w:sz w:val="22"/>
                  <w:lang w:eastAsia="ja-JP"/>
                </w:rPr>
                <w:t>Never Aired Pilot</w:t>
              </w:r>
            </w:ins>
          </w:p>
        </w:tc>
        <w:tc>
          <w:tcPr>
            <w:tcW w:w="5388" w:type="dxa"/>
          </w:tcPr>
          <w:p w14:paraId="598910B4" w14:textId="77777777" w:rsidR="00DB2698" w:rsidRDefault="00DB2698" w:rsidP="00340F5A">
            <w:pPr>
              <w:pStyle w:val="Body"/>
              <w:spacing w:before="0" w:after="0"/>
              <w:ind w:firstLine="0"/>
              <w:rPr>
                <w:ins w:id="532" w:author="Author"/>
                <w:rFonts w:ascii="Arial Narrow" w:hAnsi="Arial Narrow"/>
                <w:sz w:val="22"/>
                <w:lang w:eastAsia="ja-JP"/>
              </w:rPr>
            </w:pPr>
            <w:ins w:id="533" w:author="Author">
              <w:r>
                <w:rPr>
                  <w:rFonts w:ascii="Arial Narrow" w:hAnsi="Arial Narrow"/>
                  <w:sz w:val="22"/>
                  <w:lang w:eastAsia="ja-JP"/>
                </w:rPr>
                <w:t>The episode</w:t>
              </w:r>
              <w:r w:rsidR="00340F5A">
                <w:rPr>
                  <w:rFonts w:ascii="Arial Narrow" w:hAnsi="Arial Narrow"/>
                  <w:sz w:val="22"/>
                  <w:lang w:eastAsia="ja-JP"/>
                </w:rPr>
                <w:t xml:space="preserve"> than never aired</w:t>
              </w:r>
              <w:r>
                <w:rPr>
                  <w:rFonts w:ascii="Arial Narrow" w:hAnsi="Arial Narrow"/>
                  <w:sz w:val="22"/>
                  <w:lang w:eastAsia="ja-JP"/>
                </w:rPr>
                <w:t xml:space="preserve"> is a pilot.</w:t>
              </w:r>
            </w:ins>
          </w:p>
        </w:tc>
        <w:tc>
          <w:tcPr>
            <w:tcW w:w="1812" w:type="dxa"/>
          </w:tcPr>
          <w:p w14:paraId="7A52BFC6" w14:textId="77777777" w:rsidR="00DB2698" w:rsidRDefault="00DB2698" w:rsidP="00EA316D">
            <w:pPr>
              <w:pStyle w:val="Body"/>
              <w:spacing w:before="0" w:after="0"/>
              <w:ind w:firstLine="0"/>
              <w:rPr>
                <w:ins w:id="534" w:author="Author"/>
                <w:rFonts w:ascii="Arial Narrow" w:hAnsi="Arial Narrow"/>
                <w:sz w:val="22"/>
                <w:lang w:eastAsia="ja-JP"/>
              </w:rPr>
            </w:pPr>
            <w:ins w:id="535" w:author="Author">
              <w:r>
                <w:rPr>
                  <w:rFonts w:ascii="Arial Narrow" w:hAnsi="Arial Narrow"/>
                  <w:sz w:val="22"/>
                  <w:lang w:eastAsia="ja-JP"/>
                </w:rPr>
                <w:t>Never Aired Episode</w:t>
              </w:r>
            </w:ins>
          </w:p>
        </w:tc>
      </w:tr>
    </w:tbl>
    <w:p w14:paraId="7209DD9D" w14:textId="77777777" w:rsidR="00DB2698" w:rsidRPr="00DB2698" w:rsidRDefault="00DB2698" w:rsidP="00DB2698">
      <w:pPr>
        <w:pStyle w:val="Body"/>
        <w:rPr>
          <w:ins w:id="536" w:author="Author"/>
          <w:lang w:eastAsia="ja-JP"/>
        </w:rPr>
      </w:pPr>
    </w:p>
    <w:p w14:paraId="7F87C0E0" w14:textId="77777777" w:rsidR="00DB2698" w:rsidRDefault="00DB2698" w:rsidP="00DB2698">
      <w:pPr>
        <w:pStyle w:val="Heading3"/>
        <w:rPr>
          <w:ins w:id="537" w:author="Author"/>
          <w:lang w:eastAsia="ja-JP"/>
        </w:rPr>
      </w:pPr>
      <w:bookmarkStart w:id="538" w:name="_Toc394650875"/>
      <w:ins w:id="539" w:author="Author">
        <w:r>
          <w:rPr>
            <w:lang w:eastAsia="ja-JP"/>
          </w:rPr>
          <w:t>Promotion Type</w:t>
        </w:r>
        <w:bookmarkEnd w:id="538"/>
      </w:ins>
    </w:p>
    <w:p w14:paraId="15FF4059" w14:textId="77777777" w:rsidR="00030ED0" w:rsidRDefault="00030ED0" w:rsidP="00030ED0">
      <w:pPr>
        <w:pStyle w:val="Body"/>
        <w:rPr>
          <w:ins w:id="540" w:author="Author"/>
        </w:rPr>
      </w:pPr>
      <w:r>
        <w:object w:dxaOrig="3707" w:dyaOrig="6609">
          <v:shape id="_x0000_i1050" type="#_x0000_t75" style="width:185.35pt;height:330.45pt" o:ole="">
            <v:imagedata r:id="rId78" o:title=""/>
          </v:shape>
          <o:OLEObject Type="Embed" ProgID="Visio.Drawing.11" ShapeID="_x0000_i1050" DrawAspect="Content" ObjectID="_1468393449" r:id="rId79"/>
        </w:objec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005"/>
        <w:gridCol w:w="5838"/>
        <w:gridCol w:w="1362"/>
      </w:tblGrid>
      <w:tr w:rsidR="00030ED0" w14:paraId="3AE345DC" w14:textId="77777777" w:rsidTr="00340F5A">
        <w:trPr>
          <w:cantSplit/>
          <w:jc w:val="center"/>
          <w:ins w:id="541" w:author="Author"/>
        </w:trPr>
        <w:tc>
          <w:tcPr>
            <w:tcW w:w="2005" w:type="dxa"/>
          </w:tcPr>
          <w:p w14:paraId="7C544A41" w14:textId="77777777" w:rsidR="00030ED0" w:rsidRPr="00FE5D3F" w:rsidRDefault="00030ED0" w:rsidP="00EA316D">
            <w:pPr>
              <w:pStyle w:val="Body"/>
              <w:spacing w:before="0" w:after="0"/>
              <w:ind w:firstLine="0"/>
              <w:rPr>
                <w:ins w:id="542" w:author="Author"/>
                <w:rFonts w:ascii="Arial" w:hAnsi="Arial" w:cs="Arial"/>
                <w:b/>
                <w:sz w:val="20"/>
                <w:lang w:eastAsia="ja-JP"/>
              </w:rPr>
            </w:pPr>
            <w:proofErr w:type="spellStart"/>
            <w:ins w:id="543" w:author="Author">
              <w:r>
                <w:rPr>
                  <w:rFonts w:ascii="Arial" w:hAnsi="Arial" w:cs="Arial"/>
                  <w:b/>
                  <w:sz w:val="20"/>
                  <w:lang w:eastAsia="ja-JP"/>
                </w:rPr>
                <w:lastRenderedPageBreak/>
                <w:t>SubType</w:t>
              </w:r>
              <w:proofErr w:type="spellEnd"/>
              <w:r>
                <w:rPr>
                  <w:rFonts w:ascii="Arial" w:hAnsi="Arial" w:cs="Arial"/>
                  <w:b/>
                  <w:sz w:val="20"/>
                  <w:lang w:eastAsia="ja-JP"/>
                </w:rPr>
                <w:t xml:space="preserve"> value</w:t>
              </w:r>
            </w:ins>
          </w:p>
        </w:tc>
        <w:tc>
          <w:tcPr>
            <w:tcW w:w="5838" w:type="dxa"/>
          </w:tcPr>
          <w:p w14:paraId="48B19B18" w14:textId="77777777" w:rsidR="00030ED0" w:rsidRPr="00FE5D3F" w:rsidRDefault="00030ED0" w:rsidP="00EA316D">
            <w:pPr>
              <w:pStyle w:val="Body"/>
              <w:spacing w:before="0" w:after="0"/>
              <w:ind w:firstLine="0"/>
              <w:rPr>
                <w:ins w:id="544" w:author="Author"/>
                <w:rFonts w:ascii="Arial" w:hAnsi="Arial" w:cs="Arial"/>
                <w:b/>
                <w:sz w:val="20"/>
                <w:lang w:eastAsia="ja-JP"/>
              </w:rPr>
            </w:pPr>
            <w:ins w:id="545" w:author="Author">
              <w:r>
                <w:rPr>
                  <w:rFonts w:ascii="Arial" w:hAnsi="Arial" w:cs="Arial"/>
                  <w:b/>
                  <w:sz w:val="20"/>
                  <w:lang w:eastAsia="ja-JP"/>
                </w:rPr>
                <w:t>Description</w:t>
              </w:r>
            </w:ins>
          </w:p>
        </w:tc>
        <w:tc>
          <w:tcPr>
            <w:tcW w:w="1362" w:type="dxa"/>
          </w:tcPr>
          <w:p w14:paraId="6097CEBE" w14:textId="77777777" w:rsidR="00030ED0" w:rsidRDefault="00030ED0" w:rsidP="00EA316D">
            <w:pPr>
              <w:pStyle w:val="Body"/>
              <w:spacing w:before="0" w:after="0"/>
              <w:ind w:firstLine="0"/>
              <w:rPr>
                <w:ins w:id="546" w:author="Author"/>
                <w:rFonts w:ascii="Arial" w:hAnsi="Arial" w:cs="Arial"/>
                <w:b/>
                <w:sz w:val="20"/>
                <w:lang w:eastAsia="ja-JP"/>
              </w:rPr>
            </w:pPr>
            <w:ins w:id="547" w:author="Author">
              <w:r>
                <w:rPr>
                  <w:rFonts w:ascii="Arial" w:hAnsi="Arial" w:cs="Arial"/>
                  <w:b/>
                  <w:sz w:val="20"/>
                  <w:lang w:eastAsia="ja-JP"/>
                </w:rPr>
                <w:t>Parent</w:t>
              </w:r>
            </w:ins>
          </w:p>
        </w:tc>
      </w:tr>
      <w:tr w:rsidR="00030ED0" w14:paraId="607F29EC" w14:textId="77777777" w:rsidTr="00340F5A">
        <w:trPr>
          <w:cantSplit/>
          <w:jc w:val="center"/>
          <w:ins w:id="548" w:author="Author"/>
        </w:trPr>
        <w:tc>
          <w:tcPr>
            <w:tcW w:w="2005" w:type="dxa"/>
          </w:tcPr>
          <w:p w14:paraId="3BFBE5E9" w14:textId="77777777" w:rsidR="00030ED0" w:rsidRPr="00C114E1" w:rsidRDefault="006C1797" w:rsidP="00EA316D">
            <w:pPr>
              <w:pStyle w:val="Body"/>
              <w:spacing w:before="0" w:after="0"/>
              <w:ind w:firstLine="0"/>
              <w:rPr>
                <w:ins w:id="549" w:author="Author"/>
                <w:rFonts w:ascii="Arial Narrow" w:hAnsi="Arial Narrow"/>
                <w:sz w:val="22"/>
                <w:lang w:eastAsia="ja-JP"/>
              </w:rPr>
            </w:pPr>
            <w:ins w:id="550" w:author="Author">
              <w:r>
                <w:rPr>
                  <w:rFonts w:ascii="Arial Narrow" w:hAnsi="Arial Narrow"/>
                  <w:sz w:val="22"/>
                  <w:lang w:eastAsia="ja-JP"/>
                </w:rPr>
                <w:t>Trailer</w:t>
              </w:r>
            </w:ins>
          </w:p>
        </w:tc>
        <w:tc>
          <w:tcPr>
            <w:tcW w:w="5838" w:type="dxa"/>
          </w:tcPr>
          <w:p w14:paraId="49AFDF14" w14:textId="77777777" w:rsidR="00030ED0" w:rsidRPr="00C114E1" w:rsidRDefault="00185CA3" w:rsidP="00EA316D">
            <w:pPr>
              <w:pStyle w:val="Body"/>
              <w:spacing w:before="0" w:after="0"/>
              <w:ind w:firstLine="0"/>
              <w:rPr>
                <w:ins w:id="551" w:author="Author"/>
                <w:rFonts w:ascii="Arial Narrow" w:hAnsi="Arial Narrow"/>
                <w:sz w:val="22"/>
                <w:lang w:eastAsia="ja-JP"/>
              </w:rPr>
            </w:pPr>
            <w:ins w:id="552" w:author="Author">
              <w:r w:rsidRPr="00185CA3">
                <w:rPr>
                  <w:rFonts w:ascii="Arial Narrow" w:hAnsi="Arial Narrow"/>
                  <w:sz w:val="22"/>
                  <w:lang w:eastAsia="ja-JP"/>
                </w:rPr>
                <w:t>Short-form promotional content</w:t>
              </w:r>
            </w:ins>
          </w:p>
        </w:tc>
        <w:tc>
          <w:tcPr>
            <w:tcW w:w="1362" w:type="dxa"/>
          </w:tcPr>
          <w:p w14:paraId="7B0DEE62" w14:textId="77777777" w:rsidR="00030ED0" w:rsidRDefault="00030ED0" w:rsidP="00EA316D">
            <w:pPr>
              <w:pStyle w:val="Body"/>
              <w:spacing w:before="0" w:after="0"/>
              <w:ind w:firstLine="0"/>
              <w:rPr>
                <w:ins w:id="553" w:author="Author"/>
                <w:rFonts w:ascii="Arial Narrow" w:hAnsi="Arial Narrow"/>
                <w:sz w:val="22"/>
                <w:lang w:eastAsia="ja-JP"/>
              </w:rPr>
            </w:pPr>
          </w:p>
        </w:tc>
      </w:tr>
      <w:tr w:rsidR="00030ED0" w14:paraId="6DA6532B" w14:textId="77777777" w:rsidTr="00340F5A">
        <w:trPr>
          <w:cantSplit/>
          <w:jc w:val="center"/>
          <w:ins w:id="554" w:author="Author"/>
        </w:trPr>
        <w:tc>
          <w:tcPr>
            <w:tcW w:w="2005" w:type="dxa"/>
          </w:tcPr>
          <w:p w14:paraId="09783A66" w14:textId="77777777" w:rsidR="00030ED0" w:rsidRDefault="006C1797" w:rsidP="00EA316D">
            <w:pPr>
              <w:pStyle w:val="Body"/>
              <w:spacing w:before="0" w:after="0"/>
              <w:ind w:firstLine="0"/>
              <w:rPr>
                <w:ins w:id="555" w:author="Author"/>
                <w:rFonts w:ascii="Arial Narrow" w:hAnsi="Arial Narrow"/>
                <w:sz w:val="22"/>
                <w:lang w:eastAsia="ja-JP"/>
              </w:rPr>
            </w:pPr>
            <w:ins w:id="556" w:author="Author">
              <w:r>
                <w:rPr>
                  <w:rFonts w:ascii="Arial Narrow" w:hAnsi="Arial Narrow"/>
                  <w:sz w:val="22"/>
                  <w:lang w:eastAsia="ja-JP"/>
                </w:rPr>
                <w:t>Teaser</w:t>
              </w:r>
            </w:ins>
          </w:p>
        </w:tc>
        <w:tc>
          <w:tcPr>
            <w:tcW w:w="5838" w:type="dxa"/>
          </w:tcPr>
          <w:p w14:paraId="6465119A" w14:textId="77777777" w:rsidR="00030ED0" w:rsidRPr="00C114E1" w:rsidRDefault="00185CA3" w:rsidP="00EA316D">
            <w:pPr>
              <w:pStyle w:val="Body"/>
              <w:spacing w:before="0" w:after="0"/>
              <w:ind w:firstLine="0"/>
              <w:rPr>
                <w:ins w:id="557" w:author="Author"/>
                <w:rFonts w:ascii="Arial Narrow" w:hAnsi="Arial Narrow"/>
                <w:sz w:val="22"/>
                <w:lang w:eastAsia="ja-JP"/>
              </w:rPr>
            </w:pPr>
            <w:ins w:id="558" w:author="Author">
              <w:r w:rsidRPr="00185CA3">
                <w:rPr>
                  <w:rFonts w:ascii="Arial Narrow" w:hAnsi="Arial Narrow"/>
                  <w:sz w:val="22"/>
                  <w:lang w:eastAsia="ja-JP"/>
                </w:rPr>
                <w:t>Short trailer that doesn't show a lot of footage, builds buzz</w:t>
              </w:r>
            </w:ins>
          </w:p>
        </w:tc>
        <w:tc>
          <w:tcPr>
            <w:tcW w:w="1362" w:type="dxa"/>
          </w:tcPr>
          <w:p w14:paraId="146123C7" w14:textId="77777777" w:rsidR="00030ED0" w:rsidRDefault="00030ED0" w:rsidP="00EA316D">
            <w:pPr>
              <w:rPr>
                <w:ins w:id="559" w:author="Author"/>
              </w:rPr>
            </w:pPr>
          </w:p>
        </w:tc>
      </w:tr>
      <w:tr w:rsidR="00030ED0" w14:paraId="26C123C1" w14:textId="77777777" w:rsidTr="00340F5A">
        <w:trPr>
          <w:cantSplit/>
          <w:jc w:val="center"/>
          <w:ins w:id="560" w:author="Author"/>
        </w:trPr>
        <w:tc>
          <w:tcPr>
            <w:tcW w:w="2005" w:type="dxa"/>
          </w:tcPr>
          <w:p w14:paraId="20D19C92" w14:textId="77777777" w:rsidR="00030ED0" w:rsidRDefault="006C1797" w:rsidP="00EA316D">
            <w:pPr>
              <w:pStyle w:val="Body"/>
              <w:spacing w:before="0" w:after="0"/>
              <w:ind w:firstLine="0"/>
              <w:rPr>
                <w:ins w:id="561" w:author="Author"/>
                <w:rFonts w:ascii="Arial Narrow" w:hAnsi="Arial Narrow"/>
                <w:sz w:val="22"/>
                <w:lang w:eastAsia="ja-JP"/>
              </w:rPr>
            </w:pPr>
            <w:ins w:id="562" w:author="Author">
              <w:r>
                <w:rPr>
                  <w:rFonts w:ascii="Arial Narrow" w:hAnsi="Arial Narrow"/>
                  <w:sz w:val="22"/>
                  <w:lang w:eastAsia="ja-JP"/>
                </w:rPr>
                <w:t>Preview</w:t>
              </w:r>
            </w:ins>
          </w:p>
        </w:tc>
        <w:tc>
          <w:tcPr>
            <w:tcW w:w="5838" w:type="dxa"/>
          </w:tcPr>
          <w:p w14:paraId="247061EF" w14:textId="77777777" w:rsidR="00030ED0" w:rsidRPr="00C114E1" w:rsidRDefault="006C1797" w:rsidP="00EA316D">
            <w:pPr>
              <w:pStyle w:val="Body"/>
              <w:spacing w:before="0" w:after="0"/>
              <w:ind w:firstLine="0"/>
              <w:rPr>
                <w:ins w:id="563" w:author="Author"/>
                <w:rFonts w:ascii="Arial Narrow" w:hAnsi="Arial Narrow"/>
                <w:sz w:val="22"/>
                <w:lang w:eastAsia="ja-JP"/>
              </w:rPr>
            </w:pPr>
            <w:ins w:id="564" w:author="Author">
              <w:r>
                <w:rPr>
                  <w:rFonts w:ascii="Arial Narrow" w:hAnsi="Arial Narrow"/>
                  <w:sz w:val="22"/>
                  <w:lang w:eastAsia="ja-JP"/>
                </w:rPr>
                <w:t>Preview</w:t>
              </w:r>
            </w:ins>
          </w:p>
        </w:tc>
        <w:tc>
          <w:tcPr>
            <w:tcW w:w="1362" w:type="dxa"/>
          </w:tcPr>
          <w:p w14:paraId="0669DFF3" w14:textId="77777777" w:rsidR="00030ED0" w:rsidRDefault="00030ED0" w:rsidP="00EA316D">
            <w:pPr>
              <w:rPr>
                <w:ins w:id="565" w:author="Author"/>
              </w:rPr>
            </w:pPr>
          </w:p>
        </w:tc>
      </w:tr>
      <w:tr w:rsidR="00030ED0" w14:paraId="11EF5A07" w14:textId="77777777" w:rsidTr="00340F5A">
        <w:trPr>
          <w:cantSplit/>
          <w:jc w:val="center"/>
          <w:ins w:id="566" w:author="Author"/>
        </w:trPr>
        <w:tc>
          <w:tcPr>
            <w:tcW w:w="2005" w:type="dxa"/>
          </w:tcPr>
          <w:p w14:paraId="5A85589C" w14:textId="77777777" w:rsidR="00030ED0" w:rsidRPr="00C114E1" w:rsidRDefault="006C1797" w:rsidP="00EA316D">
            <w:pPr>
              <w:pStyle w:val="Body"/>
              <w:spacing w:before="0" w:after="0"/>
              <w:ind w:firstLine="0"/>
              <w:rPr>
                <w:ins w:id="567" w:author="Author"/>
                <w:rFonts w:ascii="Arial Narrow" w:hAnsi="Arial Narrow"/>
                <w:sz w:val="22"/>
                <w:lang w:eastAsia="ja-JP"/>
              </w:rPr>
            </w:pPr>
            <w:ins w:id="568" w:author="Author">
              <w:r>
                <w:rPr>
                  <w:rFonts w:ascii="Arial Narrow" w:hAnsi="Arial Narrow"/>
                  <w:sz w:val="22"/>
                  <w:lang w:eastAsia="ja-JP"/>
                </w:rPr>
                <w:t>Short Preview</w:t>
              </w:r>
            </w:ins>
          </w:p>
        </w:tc>
        <w:tc>
          <w:tcPr>
            <w:tcW w:w="5838" w:type="dxa"/>
          </w:tcPr>
          <w:p w14:paraId="48A54D09" w14:textId="77777777" w:rsidR="00030ED0" w:rsidRPr="00C114E1" w:rsidRDefault="006C1797" w:rsidP="00185CA3">
            <w:pPr>
              <w:pStyle w:val="Body"/>
              <w:spacing w:before="0" w:after="0"/>
              <w:ind w:firstLine="0"/>
              <w:rPr>
                <w:ins w:id="569" w:author="Author"/>
                <w:rFonts w:ascii="Arial Narrow" w:hAnsi="Arial Narrow"/>
                <w:sz w:val="22"/>
                <w:lang w:eastAsia="ja-JP"/>
              </w:rPr>
            </w:pPr>
            <w:ins w:id="570" w:author="Author">
              <w:r>
                <w:rPr>
                  <w:rFonts w:ascii="Arial Narrow" w:hAnsi="Arial Narrow"/>
                  <w:sz w:val="22"/>
                  <w:lang w:eastAsia="ja-JP"/>
                </w:rPr>
                <w:t xml:space="preserve">Short preview.  </w:t>
              </w:r>
              <w:r w:rsidR="00185CA3">
                <w:rPr>
                  <w:rFonts w:ascii="Arial Narrow" w:hAnsi="Arial Narrow"/>
                  <w:sz w:val="22"/>
                  <w:lang w:eastAsia="ja-JP"/>
                </w:rPr>
                <w:t>This generally refers to the first 2 minutes of a work</w:t>
              </w:r>
            </w:ins>
          </w:p>
        </w:tc>
        <w:tc>
          <w:tcPr>
            <w:tcW w:w="1362" w:type="dxa"/>
          </w:tcPr>
          <w:p w14:paraId="08892F7C" w14:textId="77777777" w:rsidR="00030ED0" w:rsidRDefault="006C1797" w:rsidP="00EA316D">
            <w:pPr>
              <w:rPr>
                <w:ins w:id="571" w:author="Author"/>
              </w:rPr>
            </w:pPr>
            <w:ins w:id="572" w:author="Author">
              <w:r>
                <w:rPr>
                  <w:rFonts w:ascii="Arial Narrow" w:hAnsi="Arial Narrow"/>
                  <w:sz w:val="22"/>
                  <w:lang w:eastAsia="ja-JP"/>
                </w:rPr>
                <w:t>Preview</w:t>
              </w:r>
            </w:ins>
          </w:p>
        </w:tc>
      </w:tr>
      <w:tr w:rsidR="00030ED0" w14:paraId="51C01DB7" w14:textId="77777777" w:rsidTr="00340F5A">
        <w:trPr>
          <w:cantSplit/>
          <w:jc w:val="center"/>
          <w:ins w:id="573" w:author="Author"/>
        </w:trPr>
        <w:tc>
          <w:tcPr>
            <w:tcW w:w="2005" w:type="dxa"/>
          </w:tcPr>
          <w:p w14:paraId="265D77F1" w14:textId="77777777" w:rsidR="00030ED0" w:rsidRDefault="006C1797" w:rsidP="00EA316D">
            <w:pPr>
              <w:pStyle w:val="Body"/>
              <w:spacing w:before="0" w:after="0"/>
              <w:ind w:firstLine="0"/>
              <w:rPr>
                <w:ins w:id="574" w:author="Author"/>
                <w:rFonts w:ascii="Arial Narrow" w:hAnsi="Arial Narrow"/>
                <w:sz w:val="22"/>
                <w:lang w:eastAsia="ja-JP"/>
              </w:rPr>
            </w:pPr>
            <w:ins w:id="575" w:author="Author">
              <w:r>
                <w:rPr>
                  <w:rFonts w:ascii="Arial Narrow" w:hAnsi="Arial Narrow"/>
                  <w:sz w:val="22"/>
                  <w:lang w:eastAsia="ja-JP"/>
                </w:rPr>
                <w:t>Long Preview</w:t>
              </w:r>
            </w:ins>
          </w:p>
        </w:tc>
        <w:tc>
          <w:tcPr>
            <w:tcW w:w="5838" w:type="dxa"/>
          </w:tcPr>
          <w:p w14:paraId="6ACF1145" w14:textId="77777777" w:rsidR="00030ED0" w:rsidRDefault="006C1797" w:rsidP="00185CA3">
            <w:pPr>
              <w:pStyle w:val="Body"/>
              <w:spacing w:before="0" w:after="0"/>
              <w:ind w:firstLine="0"/>
              <w:rPr>
                <w:ins w:id="576" w:author="Author"/>
                <w:rFonts w:ascii="Arial Narrow" w:hAnsi="Arial Narrow"/>
                <w:sz w:val="22"/>
                <w:lang w:eastAsia="ja-JP"/>
              </w:rPr>
            </w:pPr>
            <w:ins w:id="577" w:author="Author">
              <w:r>
                <w:rPr>
                  <w:rFonts w:ascii="Arial Narrow" w:hAnsi="Arial Narrow"/>
                  <w:sz w:val="22"/>
                  <w:lang w:eastAsia="ja-JP"/>
                </w:rPr>
                <w:t xml:space="preserve">Long preview. </w:t>
              </w:r>
              <w:r w:rsidR="00185CA3">
                <w:rPr>
                  <w:rFonts w:ascii="Arial Narrow" w:hAnsi="Arial Narrow"/>
                  <w:sz w:val="22"/>
                  <w:lang w:eastAsia="ja-JP"/>
                </w:rPr>
                <w:t>This generally refers to the first 10 minutes of a work</w:t>
              </w:r>
            </w:ins>
          </w:p>
        </w:tc>
        <w:tc>
          <w:tcPr>
            <w:tcW w:w="1362" w:type="dxa"/>
          </w:tcPr>
          <w:p w14:paraId="24D6712A" w14:textId="77777777" w:rsidR="00030ED0" w:rsidRDefault="006C1797" w:rsidP="00EA316D">
            <w:pPr>
              <w:rPr>
                <w:ins w:id="578" w:author="Author"/>
              </w:rPr>
            </w:pPr>
            <w:ins w:id="579" w:author="Author">
              <w:r>
                <w:rPr>
                  <w:rFonts w:ascii="Arial Narrow" w:hAnsi="Arial Narrow"/>
                  <w:sz w:val="22"/>
                  <w:lang w:eastAsia="ja-JP"/>
                </w:rPr>
                <w:t>Preview</w:t>
              </w:r>
            </w:ins>
          </w:p>
        </w:tc>
      </w:tr>
      <w:tr w:rsidR="00030ED0" w14:paraId="4F206FBE" w14:textId="77777777" w:rsidTr="00340F5A">
        <w:trPr>
          <w:cantSplit/>
          <w:jc w:val="center"/>
          <w:ins w:id="580" w:author="Author"/>
        </w:trPr>
        <w:tc>
          <w:tcPr>
            <w:tcW w:w="2005" w:type="dxa"/>
          </w:tcPr>
          <w:p w14:paraId="5240DDEE" w14:textId="77777777" w:rsidR="00030ED0" w:rsidRDefault="006C1797" w:rsidP="00EA316D">
            <w:pPr>
              <w:pStyle w:val="Body"/>
              <w:spacing w:before="0" w:after="0"/>
              <w:ind w:firstLine="0"/>
              <w:rPr>
                <w:ins w:id="581" w:author="Author"/>
                <w:rFonts w:ascii="Arial Narrow" w:hAnsi="Arial Narrow"/>
                <w:sz w:val="22"/>
                <w:lang w:eastAsia="ja-JP"/>
              </w:rPr>
            </w:pPr>
            <w:ins w:id="582" w:author="Author">
              <w:r>
                <w:rPr>
                  <w:rFonts w:ascii="Arial Narrow" w:hAnsi="Arial Narrow"/>
                  <w:sz w:val="22"/>
                  <w:lang w:eastAsia="ja-JP"/>
                </w:rPr>
                <w:t>Sizzle Reel</w:t>
              </w:r>
            </w:ins>
          </w:p>
        </w:tc>
        <w:tc>
          <w:tcPr>
            <w:tcW w:w="5838" w:type="dxa"/>
          </w:tcPr>
          <w:p w14:paraId="1D8ED53F" w14:textId="77777777" w:rsidR="00030ED0" w:rsidRDefault="00185CA3" w:rsidP="00EA316D">
            <w:pPr>
              <w:pStyle w:val="Body"/>
              <w:spacing w:before="0" w:after="0"/>
              <w:ind w:firstLine="0"/>
              <w:rPr>
                <w:ins w:id="583" w:author="Author"/>
                <w:rFonts w:ascii="Arial Narrow" w:hAnsi="Arial Narrow"/>
                <w:sz w:val="22"/>
                <w:lang w:eastAsia="ja-JP"/>
              </w:rPr>
            </w:pPr>
            <w:ins w:id="584" w:author="Author">
              <w:r w:rsidRPr="00185CA3">
                <w:rPr>
                  <w:rFonts w:ascii="Arial Narrow" w:hAnsi="Arial Narrow"/>
                  <w:sz w:val="22"/>
                  <w:lang w:eastAsia="ja-JP"/>
                </w:rPr>
                <w:t>"A sizzle reel is a fast paced video that is short and incorporates creativity with sounds and engaging sights to advertise a product or any concept on TV" (http://prsizzlereel.com/sizzlereel/what-is-a-sizzle-reel/)</w:t>
              </w:r>
            </w:ins>
          </w:p>
        </w:tc>
        <w:tc>
          <w:tcPr>
            <w:tcW w:w="1362" w:type="dxa"/>
          </w:tcPr>
          <w:p w14:paraId="0B9786F1" w14:textId="77777777" w:rsidR="00030ED0" w:rsidRDefault="00030ED0" w:rsidP="00EA316D">
            <w:pPr>
              <w:rPr>
                <w:ins w:id="585" w:author="Author"/>
              </w:rPr>
            </w:pPr>
          </w:p>
        </w:tc>
      </w:tr>
      <w:tr w:rsidR="00030ED0" w14:paraId="112C3524" w14:textId="77777777" w:rsidTr="00340F5A">
        <w:trPr>
          <w:cantSplit/>
          <w:jc w:val="center"/>
          <w:ins w:id="586" w:author="Author"/>
        </w:trPr>
        <w:tc>
          <w:tcPr>
            <w:tcW w:w="2005" w:type="dxa"/>
          </w:tcPr>
          <w:p w14:paraId="2A6B9B99" w14:textId="77777777" w:rsidR="00030ED0" w:rsidRDefault="006C1797" w:rsidP="00EA316D">
            <w:pPr>
              <w:pStyle w:val="Body"/>
              <w:spacing w:before="0" w:after="0"/>
              <w:ind w:firstLine="0"/>
              <w:rPr>
                <w:ins w:id="587" w:author="Author"/>
                <w:rFonts w:ascii="Arial Narrow" w:hAnsi="Arial Narrow"/>
                <w:sz w:val="22"/>
                <w:lang w:eastAsia="ja-JP"/>
              </w:rPr>
            </w:pPr>
            <w:ins w:id="588" w:author="Author">
              <w:r>
                <w:rPr>
                  <w:rFonts w:ascii="Arial Narrow" w:hAnsi="Arial Narrow"/>
                  <w:sz w:val="22"/>
                  <w:lang w:eastAsia="ja-JP"/>
                </w:rPr>
                <w:t>EPK</w:t>
              </w:r>
            </w:ins>
          </w:p>
        </w:tc>
        <w:tc>
          <w:tcPr>
            <w:tcW w:w="5838" w:type="dxa"/>
          </w:tcPr>
          <w:p w14:paraId="7D3D12AC" w14:textId="77777777" w:rsidR="00030ED0" w:rsidRDefault="00B25667" w:rsidP="00B25667">
            <w:pPr>
              <w:pStyle w:val="Body"/>
              <w:spacing w:before="0" w:after="0"/>
              <w:ind w:firstLine="0"/>
              <w:rPr>
                <w:ins w:id="589" w:author="Author"/>
                <w:rFonts w:ascii="Arial Narrow" w:hAnsi="Arial Narrow"/>
                <w:sz w:val="22"/>
                <w:lang w:eastAsia="ja-JP"/>
              </w:rPr>
            </w:pPr>
            <w:ins w:id="590" w:author="Author">
              <w:r>
                <w:rPr>
                  <w:rFonts w:ascii="Arial Narrow" w:hAnsi="Arial Narrow"/>
                  <w:sz w:val="22"/>
                  <w:lang w:eastAsia="ja-JP"/>
                </w:rPr>
                <w:t xml:space="preserve">Electronic Press Kit.  </w:t>
              </w:r>
              <w:r w:rsidRPr="00B25667">
                <w:rPr>
                  <w:rFonts w:ascii="Arial Narrow" w:hAnsi="Arial Narrow"/>
                  <w:sz w:val="22"/>
                  <w:lang w:eastAsia="ja-JP"/>
                </w:rPr>
                <w:t>Container for clips/other prom</w:t>
              </w:r>
              <w:r>
                <w:rPr>
                  <w:rFonts w:ascii="Arial Narrow" w:hAnsi="Arial Narrow"/>
                  <w:sz w:val="22"/>
                  <w:lang w:eastAsia="ja-JP"/>
                </w:rPr>
                <w:t>otional material given to the press</w:t>
              </w:r>
            </w:ins>
          </w:p>
        </w:tc>
        <w:tc>
          <w:tcPr>
            <w:tcW w:w="1362" w:type="dxa"/>
          </w:tcPr>
          <w:p w14:paraId="2B024560" w14:textId="77777777" w:rsidR="00030ED0" w:rsidRDefault="00030ED0" w:rsidP="00EA316D">
            <w:pPr>
              <w:rPr>
                <w:ins w:id="591" w:author="Author"/>
              </w:rPr>
            </w:pPr>
          </w:p>
        </w:tc>
      </w:tr>
    </w:tbl>
    <w:p w14:paraId="67FF6192" w14:textId="77777777" w:rsidR="00030ED0" w:rsidRPr="00030ED0" w:rsidRDefault="00030ED0" w:rsidP="00030ED0">
      <w:pPr>
        <w:pStyle w:val="Body"/>
        <w:rPr>
          <w:ins w:id="592" w:author="Author"/>
          <w:lang w:eastAsia="ja-JP"/>
        </w:rPr>
      </w:pPr>
    </w:p>
    <w:p w14:paraId="4B4F006B" w14:textId="77777777" w:rsidR="00DB2698" w:rsidRDefault="00DB2698" w:rsidP="00DB2698">
      <w:pPr>
        <w:pStyle w:val="Heading3"/>
        <w:rPr>
          <w:ins w:id="593" w:author="Author"/>
          <w:lang w:eastAsia="ja-JP"/>
        </w:rPr>
      </w:pPr>
      <w:bookmarkStart w:id="594" w:name="_Toc394650876"/>
      <w:ins w:id="595" w:author="Author">
        <w:r>
          <w:rPr>
            <w:lang w:eastAsia="ja-JP"/>
          </w:rPr>
          <w:t>Bonus Type</w:t>
        </w:r>
        <w:bookmarkEnd w:id="594"/>
      </w:ins>
    </w:p>
    <w:p w14:paraId="30CFF5AB" w14:textId="77777777" w:rsidR="000C3E74" w:rsidRPr="004D247C" w:rsidRDefault="00A16B1D" w:rsidP="00A16B1D">
      <w:pPr>
        <w:pStyle w:val="Body"/>
        <w:ind w:firstLine="0"/>
        <w:jc w:val="center"/>
        <w:rPr>
          <w:ins w:id="596" w:author="Author"/>
          <w:lang w:eastAsia="ja-JP"/>
        </w:rPr>
      </w:pPr>
      <w:r>
        <w:object w:dxaOrig="11549" w:dyaOrig="7997">
          <v:shape id="_x0000_i1051" type="#_x0000_t75" style="width:485.75pt;height:336.35pt" o:ole="">
            <v:imagedata r:id="rId80" o:title=""/>
          </v:shape>
          <o:OLEObject Type="Embed" ProgID="Visio.Drawing.11" ShapeID="_x0000_i1051" DrawAspect="Content" ObjectID="_1468393450" r:id="rId81"/>
        </w:objec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005"/>
        <w:gridCol w:w="5478"/>
        <w:gridCol w:w="1722"/>
      </w:tblGrid>
      <w:tr w:rsidR="000C3E74" w14:paraId="6CF877A3" w14:textId="77777777" w:rsidTr="00340F5A">
        <w:trPr>
          <w:cantSplit/>
          <w:jc w:val="center"/>
          <w:ins w:id="597" w:author="Author"/>
        </w:trPr>
        <w:tc>
          <w:tcPr>
            <w:tcW w:w="2005" w:type="dxa"/>
          </w:tcPr>
          <w:p w14:paraId="35107112" w14:textId="77777777" w:rsidR="000C3E74" w:rsidRPr="00FE5D3F" w:rsidRDefault="000C3E74" w:rsidP="00B25667">
            <w:pPr>
              <w:pStyle w:val="Body"/>
              <w:keepNext/>
              <w:spacing w:before="0" w:after="0"/>
              <w:ind w:firstLine="0"/>
              <w:rPr>
                <w:ins w:id="598" w:author="Author"/>
                <w:rFonts w:ascii="Arial" w:hAnsi="Arial" w:cs="Arial"/>
                <w:b/>
                <w:sz w:val="20"/>
                <w:lang w:eastAsia="ja-JP"/>
              </w:rPr>
            </w:pPr>
            <w:proofErr w:type="spellStart"/>
            <w:ins w:id="599" w:author="Author">
              <w:r>
                <w:rPr>
                  <w:rFonts w:ascii="Arial" w:hAnsi="Arial" w:cs="Arial"/>
                  <w:b/>
                  <w:sz w:val="20"/>
                  <w:lang w:eastAsia="ja-JP"/>
                </w:rPr>
                <w:lastRenderedPageBreak/>
                <w:t>SubType</w:t>
              </w:r>
              <w:proofErr w:type="spellEnd"/>
              <w:r>
                <w:rPr>
                  <w:rFonts w:ascii="Arial" w:hAnsi="Arial" w:cs="Arial"/>
                  <w:b/>
                  <w:sz w:val="20"/>
                  <w:lang w:eastAsia="ja-JP"/>
                </w:rPr>
                <w:t xml:space="preserve"> value</w:t>
              </w:r>
            </w:ins>
          </w:p>
        </w:tc>
        <w:tc>
          <w:tcPr>
            <w:tcW w:w="5478" w:type="dxa"/>
          </w:tcPr>
          <w:p w14:paraId="52CE921C" w14:textId="77777777" w:rsidR="000C3E74" w:rsidRPr="00FE5D3F" w:rsidRDefault="000C3E74" w:rsidP="00B25667">
            <w:pPr>
              <w:pStyle w:val="Body"/>
              <w:keepNext/>
              <w:spacing w:before="0" w:after="0"/>
              <w:ind w:firstLine="0"/>
              <w:rPr>
                <w:ins w:id="600" w:author="Author"/>
                <w:rFonts w:ascii="Arial" w:hAnsi="Arial" w:cs="Arial"/>
                <w:b/>
                <w:sz w:val="20"/>
                <w:lang w:eastAsia="ja-JP"/>
              </w:rPr>
            </w:pPr>
            <w:ins w:id="601" w:author="Author">
              <w:r>
                <w:rPr>
                  <w:rFonts w:ascii="Arial" w:hAnsi="Arial" w:cs="Arial"/>
                  <w:b/>
                  <w:sz w:val="20"/>
                  <w:lang w:eastAsia="ja-JP"/>
                </w:rPr>
                <w:t>Description</w:t>
              </w:r>
            </w:ins>
          </w:p>
        </w:tc>
        <w:tc>
          <w:tcPr>
            <w:tcW w:w="1722" w:type="dxa"/>
          </w:tcPr>
          <w:p w14:paraId="59C81C74" w14:textId="77777777" w:rsidR="000C3E74" w:rsidRDefault="000C3E74" w:rsidP="00B25667">
            <w:pPr>
              <w:pStyle w:val="Body"/>
              <w:keepNext/>
              <w:spacing w:before="0" w:after="0"/>
              <w:ind w:firstLine="0"/>
              <w:rPr>
                <w:ins w:id="602" w:author="Author"/>
                <w:rFonts w:ascii="Arial" w:hAnsi="Arial" w:cs="Arial"/>
                <w:b/>
                <w:sz w:val="20"/>
                <w:lang w:eastAsia="ja-JP"/>
              </w:rPr>
            </w:pPr>
            <w:ins w:id="603" w:author="Author">
              <w:r>
                <w:rPr>
                  <w:rFonts w:ascii="Arial" w:hAnsi="Arial" w:cs="Arial"/>
                  <w:b/>
                  <w:sz w:val="20"/>
                  <w:lang w:eastAsia="ja-JP"/>
                </w:rPr>
                <w:t>Parent</w:t>
              </w:r>
            </w:ins>
          </w:p>
        </w:tc>
      </w:tr>
      <w:tr w:rsidR="000C3E74" w14:paraId="656D6DA0" w14:textId="77777777" w:rsidTr="00340F5A">
        <w:trPr>
          <w:cantSplit/>
          <w:jc w:val="center"/>
          <w:ins w:id="604" w:author="Author"/>
        </w:trPr>
        <w:tc>
          <w:tcPr>
            <w:tcW w:w="2005" w:type="dxa"/>
          </w:tcPr>
          <w:p w14:paraId="13129ED4" w14:textId="77777777" w:rsidR="000C3E74" w:rsidRPr="00C114E1" w:rsidRDefault="000C3E74" w:rsidP="00EA316D">
            <w:pPr>
              <w:pStyle w:val="Body"/>
              <w:spacing w:before="0" w:after="0"/>
              <w:ind w:firstLine="0"/>
              <w:rPr>
                <w:ins w:id="605" w:author="Author"/>
                <w:rFonts w:ascii="Arial Narrow" w:hAnsi="Arial Narrow"/>
                <w:sz w:val="22"/>
                <w:lang w:eastAsia="ja-JP"/>
              </w:rPr>
            </w:pPr>
            <w:ins w:id="606" w:author="Author">
              <w:r>
                <w:rPr>
                  <w:rFonts w:ascii="Arial Narrow" w:hAnsi="Arial Narrow"/>
                  <w:sz w:val="22"/>
                  <w:lang w:eastAsia="ja-JP"/>
                </w:rPr>
                <w:t>Clip</w:t>
              </w:r>
            </w:ins>
          </w:p>
        </w:tc>
        <w:tc>
          <w:tcPr>
            <w:tcW w:w="5478" w:type="dxa"/>
          </w:tcPr>
          <w:p w14:paraId="4C63F32C" w14:textId="77777777" w:rsidR="000C3E74" w:rsidRPr="00C114E1" w:rsidRDefault="000C3E74" w:rsidP="000C3E74">
            <w:pPr>
              <w:pStyle w:val="Body"/>
              <w:spacing w:before="0" w:after="0"/>
              <w:ind w:firstLine="0"/>
              <w:rPr>
                <w:ins w:id="607" w:author="Author"/>
                <w:rFonts w:ascii="Arial Narrow" w:hAnsi="Arial Narrow"/>
                <w:sz w:val="22"/>
                <w:lang w:eastAsia="ja-JP"/>
              </w:rPr>
            </w:pPr>
            <w:ins w:id="608" w:author="Author">
              <w:r>
                <w:rPr>
                  <w:rFonts w:ascii="Arial Narrow" w:hAnsi="Arial Narrow"/>
                  <w:sz w:val="22"/>
                  <w:lang w:eastAsia="ja-JP"/>
                </w:rPr>
                <w:t>Subset of a Type=“Main” asset.  If is not part of a main asset, is would generally be an Excluded Scene</w:t>
              </w:r>
            </w:ins>
          </w:p>
        </w:tc>
        <w:tc>
          <w:tcPr>
            <w:tcW w:w="1722" w:type="dxa"/>
          </w:tcPr>
          <w:p w14:paraId="3174B5C1" w14:textId="77777777" w:rsidR="000C3E74" w:rsidRDefault="000C3E74" w:rsidP="00EA316D">
            <w:pPr>
              <w:pStyle w:val="Body"/>
              <w:spacing w:before="0" w:after="0"/>
              <w:ind w:firstLine="0"/>
              <w:rPr>
                <w:ins w:id="609" w:author="Author"/>
                <w:rFonts w:ascii="Arial Narrow" w:hAnsi="Arial Narrow"/>
                <w:sz w:val="22"/>
                <w:lang w:eastAsia="ja-JP"/>
              </w:rPr>
            </w:pPr>
          </w:p>
        </w:tc>
      </w:tr>
      <w:tr w:rsidR="000C3E74" w14:paraId="782F4D2D" w14:textId="77777777" w:rsidTr="00340F5A">
        <w:trPr>
          <w:cantSplit/>
          <w:jc w:val="center"/>
          <w:ins w:id="610" w:author="Author"/>
        </w:trPr>
        <w:tc>
          <w:tcPr>
            <w:tcW w:w="2005" w:type="dxa"/>
          </w:tcPr>
          <w:p w14:paraId="32137C07" w14:textId="77777777" w:rsidR="000C3E74" w:rsidRDefault="000C3E74" w:rsidP="00EA316D">
            <w:pPr>
              <w:pStyle w:val="Body"/>
              <w:spacing w:before="0" w:after="0"/>
              <w:ind w:firstLine="0"/>
              <w:rPr>
                <w:ins w:id="611" w:author="Author"/>
                <w:rFonts w:ascii="Arial Narrow" w:hAnsi="Arial Narrow"/>
                <w:sz w:val="22"/>
                <w:lang w:eastAsia="ja-JP"/>
              </w:rPr>
            </w:pPr>
            <w:ins w:id="612" w:author="Author">
              <w:r>
                <w:rPr>
                  <w:rFonts w:ascii="Arial Narrow" w:hAnsi="Arial Narrow"/>
                  <w:sz w:val="22"/>
                  <w:lang w:eastAsia="ja-JP"/>
                </w:rPr>
                <w:t>Excluded Scenes</w:t>
              </w:r>
            </w:ins>
          </w:p>
        </w:tc>
        <w:tc>
          <w:tcPr>
            <w:tcW w:w="5478" w:type="dxa"/>
          </w:tcPr>
          <w:p w14:paraId="3089D769" w14:textId="77777777" w:rsidR="000C3E74" w:rsidRPr="00C114E1" w:rsidRDefault="000C3E74" w:rsidP="00EA316D">
            <w:pPr>
              <w:pStyle w:val="Body"/>
              <w:spacing w:before="0" w:after="0"/>
              <w:ind w:firstLine="0"/>
              <w:rPr>
                <w:ins w:id="613" w:author="Author"/>
                <w:rFonts w:ascii="Arial Narrow" w:hAnsi="Arial Narrow"/>
                <w:sz w:val="22"/>
                <w:lang w:eastAsia="ja-JP"/>
              </w:rPr>
            </w:pPr>
            <w:ins w:id="614" w:author="Author">
              <w:r>
                <w:rPr>
                  <w:rFonts w:ascii="Arial Narrow" w:hAnsi="Arial Narrow"/>
                  <w:sz w:val="22"/>
                  <w:lang w:eastAsia="ja-JP"/>
                </w:rPr>
                <w:t>Any material that did not appear in the original Type=“Main” asset.</w:t>
              </w:r>
            </w:ins>
          </w:p>
        </w:tc>
        <w:tc>
          <w:tcPr>
            <w:tcW w:w="1722" w:type="dxa"/>
          </w:tcPr>
          <w:p w14:paraId="331999D5" w14:textId="77777777" w:rsidR="000C3E74" w:rsidRDefault="000C3E74" w:rsidP="00EA316D">
            <w:pPr>
              <w:rPr>
                <w:ins w:id="615" w:author="Author"/>
              </w:rPr>
            </w:pPr>
          </w:p>
        </w:tc>
      </w:tr>
      <w:tr w:rsidR="000C3E74" w14:paraId="6DF71C35" w14:textId="77777777" w:rsidTr="00340F5A">
        <w:trPr>
          <w:cantSplit/>
          <w:jc w:val="center"/>
          <w:ins w:id="616" w:author="Author"/>
        </w:trPr>
        <w:tc>
          <w:tcPr>
            <w:tcW w:w="2005" w:type="dxa"/>
          </w:tcPr>
          <w:p w14:paraId="49B0BE85" w14:textId="77777777" w:rsidR="000C3E74" w:rsidRDefault="000C3E74" w:rsidP="00EA316D">
            <w:pPr>
              <w:pStyle w:val="Body"/>
              <w:spacing w:before="0" w:after="0"/>
              <w:ind w:firstLine="0"/>
              <w:rPr>
                <w:ins w:id="617" w:author="Author"/>
                <w:rFonts w:ascii="Arial Narrow" w:hAnsi="Arial Narrow"/>
                <w:sz w:val="22"/>
                <w:lang w:eastAsia="ja-JP"/>
              </w:rPr>
            </w:pPr>
            <w:ins w:id="618" w:author="Author">
              <w:r>
                <w:rPr>
                  <w:rFonts w:ascii="Arial Narrow" w:hAnsi="Arial Narrow"/>
                  <w:sz w:val="22"/>
                  <w:lang w:eastAsia="ja-JP"/>
                </w:rPr>
                <w:t>Featurette</w:t>
              </w:r>
            </w:ins>
          </w:p>
        </w:tc>
        <w:tc>
          <w:tcPr>
            <w:tcW w:w="5478" w:type="dxa"/>
          </w:tcPr>
          <w:p w14:paraId="1C89C1DF" w14:textId="77777777" w:rsidR="000C3E74" w:rsidRPr="00C114E1" w:rsidRDefault="00185CA3" w:rsidP="00EA316D">
            <w:pPr>
              <w:pStyle w:val="Body"/>
              <w:spacing w:before="0" w:after="0"/>
              <w:ind w:firstLine="0"/>
              <w:rPr>
                <w:ins w:id="619" w:author="Author"/>
                <w:rFonts w:ascii="Arial Narrow" w:hAnsi="Arial Narrow"/>
                <w:sz w:val="22"/>
                <w:lang w:eastAsia="ja-JP"/>
              </w:rPr>
            </w:pPr>
            <w:ins w:id="620" w:author="Author">
              <w:r w:rsidRPr="00185CA3">
                <w:rPr>
                  <w:rFonts w:ascii="Arial Narrow" w:hAnsi="Arial Narrow"/>
                  <w:sz w:val="22"/>
                  <w:lang w:eastAsia="ja-JP"/>
                </w:rPr>
                <w:t xml:space="preserve">General category </w:t>
              </w:r>
              <w:r>
                <w:rPr>
                  <w:rFonts w:ascii="Arial Narrow" w:hAnsi="Arial Narrow"/>
                  <w:sz w:val="22"/>
                  <w:lang w:eastAsia="ja-JP"/>
                </w:rPr>
                <w:t>that can include shorts, making-</w:t>
              </w:r>
              <w:proofErr w:type="spellStart"/>
              <w:r w:rsidRPr="00185CA3">
                <w:rPr>
                  <w:rFonts w:ascii="Arial Narrow" w:hAnsi="Arial Narrow"/>
                  <w:sz w:val="22"/>
                  <w:lang w:eastAsia="ja-JP"/>
                </w:rPr>
                <w:t>of's</w:t>
              </w:r>
              <w:proofErr w:type="spellEnd"/>
              <w:r w:rsidRPr="00185CA3">
                <w:rPr>
                  <w:rFonts w:ascii="Arial Narrow" w:hAnsi="Arial Narrow"/>
                  <w:sz w:val="22"/>
                  <w:lang w:eastAsia="ja-JP"/>
                </w:rPr>
                <w:t>, and other types of film-related content</w:t>
              </w:r>
            </w:ins>
          </w:p>
        </w:tc>
        <w:tc>
          <w:tcPr>
            <w:tcW w:w="1722" w:type="dxa"/>
          </w:tcPr>
          <w:p w14:paraId="6BDF3B69" w14:textId="77777777" w:rsidR="000C3E74" w:rsidRDefault="000C3E74" w:rsidP="00EA316D">
            <w:pPr>
              <w:rPr>
                <w:ins w:id="621" w:author="Author"/>
              </w:rPr>
            </w:pPr>
          </w:p>
        </w:tc>
      </w:tr>
      <w:tr w:rsidR="000C3E74" w14:paraId="7FD84AE9" w14:textId="77777777" w:rsidTr="00340F5A">
        <w:trPr>
          <w:cantSplit/>
          <w:jc w:val="center"/>
          <w:ins w:id="622" w:author="Author"/>
        </w:trPr>
        <w:tc>
          <w:tcPr>
            <w:tcW w:w="2005" w:type="dxa"/>
          </w:tcPr>
          <w:p w14:paraId="3C022134" w14:textId="77777777" w:rsidR="000C3E74" w:rsidRPr="00C114E1" w:rsidRDefault="000C3E74" w:rsidP="00EA316D">
            <w:pPr>
              <w:pStyle w:val="Body"/>
              <w:spacing w:before="0" w:after="0"/>
              <w:ind w:firstLine="0"/>
              <w:rPr>
                <w:ins w:id="623" w:author="Author"/>
                <w:rFonts w:ascii="Arial Narrow" w:hAnsi="Arial Narrow"/>
                <w:sz w:val="22"/>
                <w:lang w:eastAsia="ja-JP"/>
              </w:rPr>
            </w:pPr>
            <w:ins w:id="624" w:author="Author">
              <w:r>
                <w:rPr>
                  <w:rFonts w:ascii="Arial Narrow" w:hAnsi="Arial Narrow"/>
                  <w:sz w:val="22"/>
                  <w:lang w:eastAsia="ja-JP"/>
                </w:rPr>
                <w:t>Supplemental</w:t>
              </w:r>
            </w:ins>
          </w:p>
        </w:tc>
        <w:tc>
          <w:tcPr>
            <w:tcW w:w="5478" w:type="dxa"/>
          </w:tcPr>
          <w:p w14:paraId="38C09CC9" w14:textId="77777777" w:rsidR="000C3E74" w:rsidRPr="00C114E1" w:rsidRDefault="000C3E74" w:rsidP="00EA316D">
            <w:pPr>
              <w:pStyle w:val="Body"/>
              <w:spacing w:before="0" w:after="0"/>
              <w:ind w:firstLine="0"/>
              <w:rPr>
                <w:ins w:id="625" w:author="Author"/>
                <w:rFonts w:ascii="Arial Narrow" w:hAnsi="Arial Narrow"/>
                <w:sz w:val="22"/>
                <w:lang w:eastAsia="ja-JP"/>
              </w:rPr>
            </w:pPr>
            <w:ins w:id="626" w:author="Author">
              <w:r>
                <w:rPr>
                  <w:rFonts w:ascii="Arial Narrow" w:hAnsi="Arial Narrow"/>
                  <w:sz w:val="22"/>
                  <w:lang w:eastAsia="ja-JP"/>
                </w:rPr>
                <w:t>Additional finished material that would not be considered a Featurette.</w:t>
              </w:r>
            </w:ins>
          </w:p>
        </w:tc>
        <w:tc>
          <w:tcPr>
            <w:tcW w:w="1722" w:type="dxa"/>
          </w:tcPr>
          <w:p w14:paraId="504B9D24" w14:textId="77777777" w:rsidR="000C3E74" w:rsidRDefault="000C3E74" w:rsidP="00EA316D">
            <w:pPr>
              <w:rPr>
                <w:ins w:id="627" w:author="Author"/>
              </w:rPr>
            </w:pPr>
          </w:p>
        </w:tc>
      </w:tr>
      <w:tr w:rsidR="000C3E74" w14:paraId="08D83951" w14:textId="77777777" w:rsidTr="00340F5A">
        <w:trPr>
          <w:cantSplit/>
          <w:jc w:val="center"/>
          <w:ins w:id="628" w:author="Author"/>
        </w:trPr>
        <w:tc>
          <w:tcPr>
            <w:tcW w:w="2005" w:type="dxa"/>
          </w:tcPr>
          <w:p w14:paraId="27BECEDF" w14:textId="77777777" w:rsidR="000C3E74" w:rsidRDefault="000C3E74" w:rsidP="00EA316D">
            <w:pPr>
              <w:pStyle w:val="Body"/>
              <w:spacing w:before="0" w:after="0"/>
              <w:ind w:firstLine="0"/>
              <w:rPr>
                <w:ins w:id="629" w:author="Author"/>
                <w:rFonts w:ascii="Arial Narrow" w:hAnsi="Arial Narrow"/>
                <w:sz w:val="22"/>
                <w:lang w:eastAsia="ja-JP"/>
              </w:rPr>
            </w:pPr>
            <w:ins w:id="630" w:author="Author">
              <w:r>
                <w:rPr>
                  <w:rFonts w:ascii="Arial Narrow" w:hAnsi="Arial Narrow"/>
                  <w:sz w:val="22"/>
                  <w:lang w:eastAsia="ja-JP"/>
                </w:rPr>
                <w:t>Credits</w:t>
              </w:r>
            </w:ins>
          </w:p>
        </w:tc>
        <w:tc>
          <w:tcPr>
            <w:tcW w:w="5478" w:type="dxa"/>
          </w:tcPr>
          <w:p w14:paraId="5E130F03" w14:textId="77777777" w:rsidR="000C3E74" w:rsidRDefault="000C3E74" w:rsidP="00EA316D">
            <w:pPr>
              <w:pStyle w:val="Body"/>
              <w:spacing w:before="0" w:after="0"/>
              <w:ind w:firstLine="0"/>
              <w:rPr>
                <w:ins w:id="631" w:author="Author"/>
                <w:rFonts w:ascii="Arial Narrow" w:hAnsi="Arial Narrow"/>
                <w:sz w:val="22"/>
                <w:lang w:eastAsia="ja-JP"/>
              </w:rPr>
            </w:pPr>
            <w:ins w:id="632" w:author="Author">
              <w:r>
                <w:rPr>
                  <w:rFonts w:ascii="Arial Narrow" w:hAnsi="Arial Narrow"/>
                  <w:sz w:val="22"/>
                  <w:lang w:eastAsia="ja-JP"/>
                </w:rPr>
                <w:t>Credits</w:t>
              </w:r>
            </w:ins>
          </w:p>
        </w:tc>
        <w:tc>
          <w:tcPr>
            <w:tcW w:w="1722" w:type="dxa"/>
          </w:tcPr>
          <w:p w14:paraId="1C33C34E" w14:textId="77777777" w:rsidR="000C3E74" w:rsidRDefault="000C3E74" w:rsidP="00EA316D">
            <w:pPr>
              <w:rPr>
                <w:ins w:id="633" w:author="Author"/>
              </w:rPr>
            </w:pPr>
          </w:p>
        </w:tc>
      </w:tr>
    </w:tbl>
    <w:p w14:paraId="6A1B91D2" w14:textId="77777777" w:rsidR="00F871EB" w:rsidRDefault="00F871EB" w:rsidP="000C3E74">
      <w:pPr>
        <w:pStyle w:val="Body"/>
        <w:ind w:firstLine="0"/>
        <w:rPr>
          <w:ins w:id="634" w:author="Author"/>
          <w:rFonts w:ascii="Arial" w:hAnsi="Arial" w:cs="Arial"/>
          <w:b/>
        </w:rPr>
      </w:pPr>
    </w:p>
    <w:p w14:paraId="3EB60460" w14:textId="77777777" w:rsidR="004D247C" w:rsidRPr="000C3E74" w:rsidRDefault="000C3E74" w:rsidP="000C3E74">
      <w:pPr>
        <w:pStyle w:val="Body"/>
        <w:ind w:firstLine="0"/>
        <w:rPr>
          <w:ins w:id="635" w:author="Author"/>
          <w:rFonts w:ascii="Arial" w:hAnsi="Arial" w:cs="Arial"/>
          <w:b/>
        </w:rPr>
      </w:pPr>
      <w:ins w:id="636" w:author="Author">
        <w:r w:rsidRPr="000C3E74">
          <w:rPr>
            <w:rFonts w:ascii="Arial" w:hAnsi="Arial" w:cs="Arial"/>
            <w:b/>
          </w:rPr>
          <w:t>Excluded Scenes</w:t>
        </w:r>
      </w:ins>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14:paraId="692AC377" w14:textId="77777777" w:rsidTr="00340F5A">
        <w:trPr>
          <w:cantSplit/>
          <w:jc w:val="center"/>
          <w:ins w:id="637" w:author="Author"/>
        </w:trPr>
        <w:tc>
          <w:tcPr>
            <w:tcW w:w="1813" w:type="dxa"/>
          </w:tcPr>
          <w:p w14:paraId="67D29D9B" w14:textId="77777777" w:rsidR="000C3E74" w:rsidRPr="00FE5D3F" w:rsidRDefault="000C3E74" w:rsidP="00EA316D">
            <w:pPr>
              <w:pStyle w:val="Body"/>
              <w:spacing w:before="0" w:after="0"/>
              <w:ind w:firstLine="0"/>
              <w:rPr>
                <w:ins w:id="638" w:author="Author"/>
                <w:rFonts w:ascii="Arial" w:hAnsi="Arial" w:cs="Arial"/>
                <w:b/>
                <w:sz w:val="20"/>
                <w:lang w:eastAsia="ja-JP"/>
              </w:rPr>
            </w:pPr>
            <w:proofErr w:type="spellStart"/>
            <w:ins w:id="639" w:author="Author">
              <w:r>
                <w:rPr>
                  <w:rFonts w:ascii="Arial" w:hAnsi="Arial" w:cs="Arial"/>
                  <w:b/>
                  <w:sz w:val="20"/>
                  <w:lang w:eastAsia="ja-JP"/>
                </w:rPr>
                <w:t>SubType</w:t>
              </w:r>
              <w:proofErr w:type="spellEnd"/>
              <w:r>
                <w:rPr>
                  <w:rFonts w:ascii="Arial" w:hAnsi="Arial" w:cs="Arial"/>
                  <w:b/>
                  <w:sz w:val="20"/>
                  <w:lang w:eastAsia="ja-JP"/>
                </w:rPr>
                <w:t xml:space="preserve"> value</w:t>
              </w:r>
            </w:ins>
          </w:p>
        </w:tc>
        <w:tc>
          <w:tcPr>
            <w:tcW w:w="5670" w:type="dxa"/>
          </w:tcPr>
          <w:p w14:paraId="15F52F22" w14:textId="77777777" w:rsidR="000C3E74" w:rsidRPr="00FE5D3F" w:rsidRDefault="000C3E74" w:rsidP="00EA316D">
            <w:pPr>
              <w:pStyle w:val="Body"/>
              <w:spacing w:before="0" w:after="0"/>
              <w:ind w:firstLine="0"/>
              <w:rPr>
                <w:ins w:id="640" w:author="Author"/>
                <w:rFonts w:ascii="Arial" w:hAnsi="Arial" w:cs="Arial"/>
                <w:b/>
                <w:sz w:val="20"/>
                <w:lang w:eastAsia="ja-JP"/>
              </w:rPr>
            </w:pPr>
            <w:ins w:id="641" w:author="Author">
              <w:r>
                <w:rPr>
                  <w:rFonts w:ascii="Arial" w:hAnsi="Arial" w:cs="Arial"/>
                  <w:b/>
                  <w:sz w:val="20"/>
                  <w:lang w:eastAsia="ja-JP"/>
                </w:rPr>
                <w:t>Description</w:t>
              </w:r>
            </w:ins>
          </w:p>
        </w:tc>
        <w:tc>
          <w:tcPr>
            <w:tcW w:w="1722" w:type="dxa"/>
          </w:tcPr>
          <w:p w14:paraId="7A1DED6F" w14:textId="77777777" w:rsidR="000C3E74" w:rsidRDefault="000C3E74" w:rsidP="00EA316D">
            <w:pPr>
              <w:pStyle w:val="Body"/>
              <w:spacing w:before="0" w:after="0"/>
              <w:ind w:firstLine="0"/>
              <w:rPr>
                <w:ins w:id="642" w:author="Author"/>
                <w:rFonts w:ascii="Arial" w:hAnsi="Arial" w:cs="Arial"/>
                <w:b/>
                <w:sz w:val="20"/>
                <w:lang w:eastAsia="ja-JP"/>
              </w:rPr>
            </w:pPr>
            <w:ins w:id="643" w:author="Author">
              <w:r>
                <w:rPr>
                  <w:rFonts w:ascii="Arial" w:hAnsi="Arial" w:cs="Arial"/>
                  <w:b/>
                  <w:sz w:val="20"/>
                  <w:lang w:eastAsia="ja-JP"/>
                </w:rPr>
                <w:t>Parent</w:t>
              </w:r>
            </w:ins>
          </w:p>
        </w:tc>
      </w:tr>
      <w:tr w:rsidR="000C3E74" w14:paraId="4BF0363B" w14:textId="77777777" w:rsidTr="00340F5A">
        <w:trPr>
          <w:cantSplit/>
          <w:jc w:val="center"/>
          <w:ins w:id="644" w:author="Author"/>
        </w:trPr>
        <w:tc>
          <w:tcPr>
            <w:tcW w:w="1813" w:type="dxa"/>
          </w:tcPr>
          <w:p w14:paraId="2899AE15" w14:textId="77777777" w:rsidR="000C3E74" w:rsidRPr="00C114E1" w:rsidRDefault="000C3E74" w:rsidP="00EA316D">
            <w:pPr>
              <w:pStyle w:val="Body"/>
              <w:spacing w:before="0" w:after="0"/>
              <w:ind w:firstLine="0"/>
              <w:rPr>
                <w:ins w:id="645" w:author="Author"/>
                <w:rFonts w:ascii="Arial Narrow" w:hAnsi="Arial Narrow"/>
                <w:sz w:val="22"/>
                <w:lang w:eastAsia="ja-JP"/>
              </w:rPr>
            </w:pPr>
            <w:ins w:id="646" w:author="Author">
              <w:r>
                <w:rPr>
                  <w:rFonts w:ascii="Arial Narrow" w:hAnsi="Arial Narrow"/>
                  <w:sz w:val="22"/>
                  <w:lang w:eastAsia="ja-JP"/>
                </w:rPr>
                <w:t>Deleted Scene</w:t>
              </w:r>
            </w:ins>
          </w:p>
        </w:tc>
        <w:tc>
          <w:tcPr>
            <w:tcW w:w="5670" w:type="dxa"/>
          </w:tcPr>
          <w:p w14:paraId="2AB82D27" w14:textId="77777777" w:rsidR="000C3E74" w:rsidRPr="00C114E1" w:rsidRDefault="00CD4184" w:rsidP="00EA316D">
            <w:pPr>
              <w:pStyle w:val="Body"/>
              <w:spacing w:before="0" w:after="0"/>
              <w:ind w:firstLine="0"/>
              <w:rPr>
                <w:ins w:id="647" w:author="Author"/>
                <w:rFonts w:ascii="Arial Narrow" w:hAnsi="Arial Narrow"/>
                <w:sz w:val="22"/>
                <w:lang w:eastAsia="ja-JP"/>
              </w:rPr>
            </w:pPr>
            <w:ins w:id="648" w:author="Author">
              <w:r>
                <w:rPr>
                  <w:rFonts w:ascii="Arial Narrow" w:hAnsi="Arial Narrow"/>
                  <w:sz w:val="22"/>
                  <w:lang w:eastAsia="ja-JP"/>
                </w:rPr>
                <w:t>Scene deleted from final cut</w:t>
              </w:r>
            </w:ins>
          </w:p>
        </w:tc>
        <w:tc>
          <w:tcPr>
            <w:tcW w:w="1722" w:type="dxa"/>
          </w:tcPr>
          <w:p w14:paraId="76A8FC9E" w14:textId="77777777" w:rsidR="000C3E74" w:rsidRDefault="000C3E74" w:rsidP="00EA316D">
            <w:pPr>
              <w:pStyle w:val="Body"/>
              <w:spacing w:before="0" w:after="0"/>
              <w:ind w:firstLine="0"/>
              <w:rPr>
                <w:ins w:id="649" w:author="Author"/>
                <w:rFonts w:ascii="Arial Narrow" w:hAnsi="Arial Narrow"/>
                <w:sz w:val="22"/>
                <w:lang w:eastAsia="ja-JP"/>
              </w:rPr>
            </w:pPr>
            <w:ins w:id="650" w:author="Author">
              <w:r>
                <w:rPr>
                  <w:rFonts w:ascii="Arial Narrow" w:hAnsi="Arial Narrow"/>
                  <w:sz w:val="22"/>
                  <w:lang w:eastAsia="ja-JP"/>
                </w:rPr>
                <w:t>Excluded Scenes</w:t>
              </w:r>
            </w:ins>
          </w:p>
        </w:tc>
      </w:tr>
      <w:tr w:rsidR="000C3E74" w14:paraId="0C9A6FD3" w14:textId="77777777" w:rsidTr="00340F5A">
        <w:trPr>
          <w:cantSplit/>
          <w:jc w:val="center"/>
          <w:ins w:id="651" w:author="Author"/>
        </w:trPr>
        <w:tc>
          <w:tcPr>
            <w:tcW w:w="1813" w:type="dxa"/>
          </w:tcPr>
          <w:p w14:paraId="595D4070" w14:textId="77777777" w:rsidR="000C3E74" w:rsidRDefault="000C3E74" w:rsidP="00EA316D">
            <w:pPr>
              <w:pStyle w:val="Body"/>
              <w:spacing w:before="0" w:after="0"/>
              <w:ind w:firstLine="0"/>
              <w:rPr>
                <w:ins w:id="652" w:author="Author"/>
                <w:rFonts w:ascii="Arial Narrow" w:hAnsi="Arial Narrow"/>
                <w:sz w:val="22"/>
                <w:lang w:eastAsia="ja-JP"/>
              </w:rPr>
            </w:pPr>
            <w:ins w:id="653" w:author="Author">
              <w:r>
                <w:rPr>
                  <w:rFonts w:ascii="Arial Narrow" w:hAnsi="Arial Narrow"/>
                  <w:sz w:val="22"/>
                  <w:lang w:eastAsia="ja-JP"/>
                </w:rPr>
                <w:t>Alternate Scene</w:t>
              </w:r>
            </w:ins>
          </w:p>
        </w:tc>
        <w:tc>
          <w:tcPr>
            <w:tcW w:w="5670" w:type="dxa"/>
          </w:tcPr>
          <w:p w14:paraId="697DDBB5" w14:textId="77777777" w:rsidR="000C3E74" w:rsidRPr="00C114E1" w:rsidRDefault="00CD4184" w:rsidP="00EA316D">
            <w:pPr>
              <w:pStyle w:val="Body"/>
              <w:spacing w:before="0" w:after="0"/>
              <w:ind w:firstLine="0"/>
              <w:rPr>
                <w:ins w:id="654" w:author="Author"/>
                <w:rFonts w:ascii="Arial Narrow" w:hAnsi="Arial Narrow"/>
                <w:sz w:val="22"/>
                <w:lang w:eastAsia="ja-JP"/>
              </w:rPr>
            </w:pPr>
            <w:ins w:id="655" w:author="Author">
              <w:r>
                <w:rPr>
                  <w:rFonts w:ascii="Arial Narrow" w:hAnsi="Arial Narrow"/>
                  <w:sz w:val="22"/>
                  <w:lang w:eastAsia="ja-JP"/>
                </w:rPr>
                <w:t>A scene that replaces a scene in the final cut, but is not considered an Extended Scene</w:t>
              </w:r>
            </w:ins>
          </w:p>
        </w:tc>
        <w:tc>
          <w:tcPr>
            <w:tcW w:w="1722" w:type="dxa"/>
          </w:tcPr>
          <w:p w14:paraId="1C62927C" w14:textId="77777777" w:rsidR="000C3E74" w:rsidRDefault="000C3E74">
            <w:pPr>
              <w:rPr>
                <w:ins w:id="656" w:author="Author"/>
              </w:rPr>
            </w:pPr>
            <w:ins w:id="657" w:author="Author">
              <w:r w:rsidRPr="000A645F">
                <w:rPr>
                  <w:rFonts w:ascii="Arial Narrow" w:hAnsi="Arial Narrow"/>
                  <w:sz w:val="22"/>
                  <w:lang w:eastAsia="ja-JP"/>
                </w:rPr>
                <w:t>Excluded Scenes</w:t>
              </w:r>
            </w:ins>
          </w:p>
        </w:tc>
      </w:tr>
      <w:tr w:rsidR="00CD4184" w14:paraId="44EE8960" w14:textId="77777777" w:rsidTr="00340F5A">
        <w:trPr>
          <w:cantSplit/>
          <w:jc w:val="center"/>
          <w:ins w:id="658" w:author="Author"/>
        </w:trPr>
        <w:tc>
          <w:tcPr>
            <w:tcW w:w="1813" w:type="dxa"/>
          </w:tcPr>
          <w:p w14:paraId="1BC09DCA" w14:textId="77777777" w:rsidR="00CD4184" w:rsidRDefault="00CD4184" w:rsidP="00EA316D">
            <w:pPr>
              <w:pStyle w:val="Body"/>
              <w:spacing w:before="0" w:after="0"/>
              <w:ind w:firstLine="0"/>
              <w:rPr>
                <w:ins w:id="659" w:author="Author"/>
                <w:rFonts w:ascii="Arial Narrow" w:hAnsi="Arial Narrow"/>
                <w:sz w:val="22"/>
                <w:lang w:eastAsia="ja-JP"/>
              </w:rPr>
            </w:pPr>
            <w:ins w:id="660" w:author="Author">
              <w:r>
                <w:rPr>
                  <w:rFonts w:ascii="Arial Narrow" w:hAnsi="Arial Narrow"/>
                  <w:sz w:val="22"/>
                  <w:lang w:eastAsia="ja-JP"/>
                </w:rPr>
                <w:t>Extended Scene</w:t>
              </w:r>
            </w:ins>
          </w:p>
        </w:tc>
        <w:tc>
          <w:tcPr>
            <w:tcW w:w="5670" w:type="dxa"/>
          </w:tcPr>
          <w:p w14:paraId="47720155" w14:textId="77777777" w:rsidR="00CD4184" w:rsidRPr="00C114E1" w:rsidRDefault="00CD4184" w:rsidP="00EA316D">
            <w:pPr>
              <w:pStyle w:val="Body"/>
              <w:spacing w:before="0" w:after="0"/>
              <w:ind w:firstLine="0"/>
              <w:rPr>
                <w:ins w:id="661" w:author="Author"/>
                <w:rFonts w:ascii="Arial Narrow" w:hAnsi="Arial Narrow"/>
                <w:sz w:val="22"/>
                <w:lang w:eastAsia="ja-JP"/>
              </w:rPr>
            </w:pPr>
            <w:ins w:id="662" w:author="Author">
              <w:r>
                <w:rPr>
                  <w:rFonts w:ascii="Arial Narrow" w:hAnsi="Arial Narrow"/>
                  <w:sz w:val="22"/>
                  <w:lang w:eastAsia="ja-JP"/>
                </w:rPr>
                <w:t xml:space="preserve">Alternate scene that extends </w:t>
              </w:r>
              <w:proofErr w:type="gramStart"/>
              <w:r>
                <w:rPr>
                  <w:rFonts w:ascii="Arial Narrow" w:hAnsi="Arial Narrow"/>
                  <w:sz w:val="22"/>
                  <w:lang w:eastAsia="ja-JP"/>
                </w:rPr>
                <w:t>an</w:t>
              </w:r>
              <w:proofErr w:type="gramEnd"/>
              <w:r>
                <w:rPr>
                  <w:rFonts w:ascii="Arial Narrow" w:hAnsi="Arial Narrow"/>
                  <w:sz w:val="22"/>
                  <w:lang w:eastAsia="ja-JP"/>
                </w:rPr>
                <w:t xml:space="preserve"> scene in the final cut.  </w:t>
              </w:r>
            </w:ins>
          </w:p>
        </w:tc>
        <w:tc>
          <w:tcPr>
            <w:tcW w:w="1722" w:type="dxa"/>
          </w:tcPr>
          <w:p w14:paraId="7BAA077F" w14:textId="77777777" w:rsidR="00CD4184" w:rsidRDefault="00CD4184" w:rsidP="00EA316D">
            <w:pPr>
              <w:rPr>
                <w:ins w:id="663" w:author="Author"/>
              </w:rPr>
            </w:pPr>
            <w:ins w:id="664" w:author="Author">
              <w:r w:rsidRPr="00AC7643">
                <w:rPr>
                  <w:rFonts w:ascii="Arial Narrow" w:hAnsi="Arial Narrow"/>
                  <w:sz w:val="22"/>
                  <w:lang w:eastAsia="ja-JP"/>
                </w:rPr>
                <w:t>Alternate Scene</w:t>
              </w:r>
            </w:ins>
          </w:p>
        </w:tc>
      </w:tr>
      <w:tr w:rsidR="000C3E74" w14:paraId="3132B5BA" w14:textId="77777777" w:rsidTr="00340F5A">
        <w:trPr>
          <w:cantSplit/>
          <w:jc w:val="center"/>
          <w:ins w:id="665" w:author="Author"/>
        </w:trPr>
        <w:tc>
          <w:tcPr>
            <w:tcW w:w="1813" w:type="dxa"/>
          </w:tcPr>
          <w:p w14:paraId="0E18F37B" w14:textId="77777777" w:rsidR="000C3E74" w:rsidRPr="00C114E1" w:rsidRDefault="000C3E74" w:rsidP="00EA316D">
            <w:pPr>
              <w:pStyle w:val="Body"/>
              <w:spacing w:before="0" w:after="0"/>
              <w:ind w:firstLine="0"/>
              <w:rPr>
                <w:ins w:id="666" w:author="Author"/>
                <w:rFonts w:ascii="Arial Narrow" w:hAnsi="Arial Narrow"/>
                <w:sz w:val="22"/>
                <w:lang w:eastAsia="ja-JP"/>
              </w:rPr>
            </w:pPr>
            <w:ins w:id="667" w:author="Author">
              <w:r>
                <w:rPr>
                  <w:rFonts w:ascii="Arial Narrow" w:hAnsi="Arial Narrow"/>
                  <w:sz w:val="22"/>
                  <w:lang w:eastAsia="ja-JP"/>
                </w:rPr>
                <w:t>Alternate Beginning</w:t>
              </w:r>
            </w:ins>
          </w:p>
        </w:tc>
        <w:tc>
          <w:tcPr>
            <w:tcW w:w="5670" w:type="dxa"/>
          </w:tcPr>
          <w:p w14:paraId="6E4173B9" w14:textId="77777777" w:rsidR="000C3E74" w:rsidRPr="00C114E1" w:rsidRDefault="00CD4184" w:rsidP="00EA316D">
            <w:pPr>
              <w:pStyle w:val="Body"/>
              <w:spacing w:before="0" w:after="0"/>
              <w:ind w:firstLine="0"/>
              <w:rPr>
                <w:ins w:id="668" w:author="Author"/>
                <w:rFonts w:ascii="Arial Narrow" w:hAnsi="Arial Narrow"/>
                <w:sz w:val="22"/>
                <w:lang w:eastAsia="ja-JP"/>
              </w:rPr>
            </w:pPr>
            <w:ins w:id="669" w:author="Author">
              <w:r>
                <w:rPr>
                  <w:rFonts w:ascii="Arial Narrow" w:hAnsi="Arial Narrow"/>
                  <w:sz w:val="22"/>
                  <w:lang w:eastAsia="ja-JP"/>
                </w:rPr>
                <w:t>Scene that represents a different beginning.</w:t>
              </w:r>
            </w:ins>
          </w:p>
        </w:tc>
        <w:tc>
          <w:tcPr>
            <w:tcW w:w="1722" w:type="dxa"/>
          </w:tcPr>
          <w:p w14:paraId="60016954" w14:textId="77777777" w:rsidR="000C3E74" w:rsidRDefault="000C3E74">
            <w:pPr>
              <w:rPr>
                <w:ins w:id="670" w:author="Author"/>
              </w:rPr>
            </w:pPr>
            <w:ins w:id="671" w:author="Author">
              <w:r w:rsidRPr="00AC7643">
                <w:rPr>
                  <w:rFonts w:ascii="Arial Narrow" w:hAnsi="Arial Narrow"/>
                  <w:sz w:val="22"/>
                  <w:lang w:eastAsia="ja-JP"/>
                </w:rPr>
                <w:t>Alternate Scene</w:t>
              </w:r>
            </w:ins>
          </w:p>
        </w:tc>
      </w:tr>
      <w:tr w:rsidR="000C3E74" w14:paraId="350355E6" w14:textId="77777777" w:rsidTr="00340F5A">
        <w:trPr>
          <w:cantSplit/>
          <w:jc w:val="center"/>
          <w:ins w:id="672" w:author="Author"/>
        </w:trPr>
        <w:tc>
          <w:tcPr>
            <w:tcW w:w="1813" w:type="dxa"/>
          </w:tcPr>
          <w:p w14:paraId="01725DDE" w14:textId="77777777" w:rsidR="000C3E74" w:rsidRDefault="000C3E74" w:rsidP="00EA316D">
            <w:pPr>
              <w:pStyle w:val="Body"/>
              <w:spacing w:before="0" w:after="0"/>
              <w:ind w:firstLine="0"/>
              <w:rPr>
                <w:ins w:id="673" w:author="Author"/>
                <w:rFonts w:ascii="Arial Narrow" w:hAnsi="Arial Narrow"/>
                <w:sz w:val="22"/>
                <w:lang w:eastAsia="ja-JP"/>
              </w:rPr>
            </w:pPr>
            <w:ins w:id="674" w:author="Author">
              <w:r>
                <w:rPr>
                  <w:rFonts w:ascii="Arial Narrow" w:hAnsi="Arial Narrow"/>
                  <w:sz w:val="22"/>
                  <w:lang w:eastAsia="ja-JP"/>
                </w:rPr>
                <w:t>Alternate Ending</w:t>
              </w:r>
            </w:ins>
          </w:p>
        </w:tc>
        <w:tc>
          <w:tcPr>
            <w:tcW w:w="5670" w:type="dxa"/>
          </w:tcPr>
          <w:p w14:paraId="1B87B118" w14:textId="77777777" w:rsidR="000C3E74" w:rsidRDefault="00CD4184" w:rsidP="00CD4184">
            <w:pPr>
              <w:pStyle w:val="Body"/>
              <w:spacing w:before="0" w:after="0"/>
              <w:ind w:firstLine="0"/>
              <w:rPr>
                <w:ins w:id="675" w:author="Author"/>
                <w:rFonts w:ascii="Arial Narrow" w:hAnsi="Arial Narrow"/>
                <w:sz w:val="22"/>
                <w:lang w:eastAsia="ja-JP"/>
              </w:rPr>
            </w:pPr>
            <w:ins w:id="676" w:author="Author">
              <w:r>
                <w:rPr>
                  <w:rFonts w:ascii="Arial Narrow" w:hAnsi="Arial Narrow"/>
                  <w:sz w:val="22"/>
                  <w:lang w:eastAsia="ja-JP"/>
                </w:rPr>
                <w:t>Scene that represents a different ending.</w:t>
              </w:r>
            </w:ins>
          </w:p>
        </w:tc>
        <w:tc>
          <w:tcPr>
            <w:tcW w:w="1722" w:type="dxa"/>
          </w:tcPr>
          <w:p w14:paraId="3FA195F9" w14:textId="77777777" w:rsidR="000C3E74" w:rsidRDefault="000C3E74">
            <w:pPr>
              <w:rPr>
                <w:ins w:id="677" w:author="Author"/>
              </w:rPr>
            </w:pPr>
            <w:ins w:id="678" w:author="Author">
              <w:r w:rsidRPr="00AC7643">
                <w:rPr>
                  <w:rFonts w:ascii="Arial Narrow" w:hAnsi="Arial Narrow"/>
                  <w:sz w:val="22"/>
                  <w:lang w:eastAsia="ja-JP"/>
                </w:rPr>
                <w:t>Alternate Scene</w:t>
              </w:r>
            </w:ins>
          </w:p>
        </w:tc>
      </w:tr>
    </w:tbl>
    <w:p w14:paraId="5C033205" w14:textId="77777777" w:rsidR="000C3E74" w:rsidRPr="000C3E74" w:rsidRDefault="000C3E74" w:rsidP="000C3E74">
      <w:pPr>
        <w:pStyle w:val="Body"/>
        <w:rPr>
          <w:ins w:id="679" w:author="Author"/>
          <w:lang w:eastAsia="ja-JP"/>
        </w:rPr>
      </w:pPr>
    </w:p>
    <w:p w14:paraId="01A2BF04" w14:textId="77777777" w:rsidR="000C3E74" w:rsidRDefault="000C3E74" w:rsidP="000C3E74">
      <w:pPr>
        <w:pStyle w:val="Body"/>
        <w:ind w:firstLine="0"/>
        <w:rPr>
          <w:ins w:id="680" w:author="Author"/>
        </w:rPr>
      </w:pPr>
      <w:ins w:id="681" w:author="Author">
        <w:r w:rsidRPr="000C3E74">
          <w:rPr>
            <w:rFonts w:ascii="Arial" w:hAnsi="Arial" w:cs="Arial"/>
            <w:b/>
          </w:rPr>
          <w:t>Featurette</w:t>
        </w:r>
      </w:ins>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14:paraId="62B24630" w14:textId="77777777" w:rsidTr="00340F5A">
        <w:trPr>
          <w:cantSplit/>
          <w:jc w:val="center"/>
          <w:ins w:id="682" w:author="Author"/>
        </w:trPr>
        <w:tc>
          <w:tcPr>
            <w:tcW w:w="1813" w:type="dxa"/>
          </w:tcPr>
          <w:p w14:paraId="5B869DB8" w14:textId="77777777" w:rsidR="000C3E74" w:rsidRPr="00FE5D3F" w:rsidRDefault="000C3E74" w:rsidP="00EA316D">
            <w:pPr>
              <w:pStyle w:val="Body"/>
              <w:spacing w:before="0" w:after="0"/>
              <w:ind w:firstLine="0"/>
              <w:rPr>
                <w:ins w:id="683" w:author="Author"/>
                <w:rFonts w:ascii="Arial" w:hAnsi="Arial" w:cs="Arial"/>
                <w:b/>
                <w:sz w:val="20"/>
                <w:lang w:eastAsia="ja-JP"/>
              </w:rPr>
            </w:pPr>
            <w:proofErr w:type="spellStart"/>
            <w:ins w:id="684" w:author="Author">
              <w:r>
                <w:rPr>
                  <w:rFonts w:ascii="Arial" w:hAnsi="Arial" w:cs="Arial"/>
                  <w:b/>
                  <w:sz w:val="20"/>
                  <w:lang w:eastAsia="ja-JP"/>
                </w:rPr>
                <w:t>SubType</w:t>
              </w:r>
              <w:proofErr w:type="spellEnd"/>
              <w:r>
                <w:rPr>
                  <w:rFonts w:ascii="Arial" w:hAnsi="Arial" w:cs="Arial"/>
                  <w:b/>
                  <w:sz w:val="20"/>
                  <w:lang w:eastAsia="ja-JP"/>
                </w:rPr>
                <w:t xml:space="preserve"> value</w:t>
              </w:r>
            </w:ins>
          </w:p>
        </w:tc>
        <w:tc>
          <w:tcPr>
            <w:tcW w:w="5670" w:type="dxa"/>
          </w:tcPr>
          <w:p w14:paraId="565D8E8F" w14:textId="77777777" w:rsidR="000C3E74" w:rsidRPr="00FE5D3F" w:rsidRDefault="000C3E74" w:rsidP="00EA316D">
            <w:pPr>
              <w:pStyle w:val="Body"/>
              <w:spacing w:before="0" w:after="0"/>
              <w:ind w:firstLine="0"/>
              <w:rPr>
                <w:ins w:id="685" w:author="Author"/>
                <w:rFonts w:ascii="Arial" w:hAnsi="Arial" w:cs="Arial"/>
                <w:b/>
                <w:sz w:val="20"/>
                <w:lang w:eastAsia="ja-JP"/>
              </w:rPr>
            </w:pPr>
            <w:ins w:id="686" w:author="Author">
              <w:r>
                <w:rPr>
                  <w:rFonts w:ascii="Arial" w:hAnsi="Arial" w:cs="Arial"/>
                  <w:b/>
                  <w:sz w:val="20"/>
                  <w:lang w:eastAsia="ja-JP"/>
                </w:rPr>
                <w:t>Description</w:t>
              </w:r>
            </w:ins>
          </w:p>
        </w:tc>
        <w:tc>
          <w:tcPr>
            <w:tcW w:w="1722" w:type="dxa"/>
          </w:tcPr>
          <w:p w14:paraId="5E32ECC6" w14:textId="77777777" w:rsidR="000C3E74" w:rsidRDefault="000C3E74" w:rsidP="00EA316D">
            <w:pPr>
              <w:pStyle w:val="Body"/>
              <w:spacing w:before="0" w:after="0"/>
              <w:ind w:firstLine="0"/>
              <w:rPr>
                <w:ins w:id="687" w:author="Author"/>
                <w:rFonts w:ascii="Arial" w:hAnsi="Arial" w:cs="Arial"/>
                <w:b/>
                <w:sz w:val="20"/>
                <w:lang w:eastAsia="ja-JP"/>
              </w:rPr>
            </w:pPr>
            <w:ins w:id="688" w:author="Author">
              <w:r>
                <w:rPr>
                  <w:rFonts w:ascii="Arial" w:hAnsi="Arial" w:cs="Arial"/>
                  <w:b/>
                  <w:sz w:val="20"/>
                  <w:lang w:eastAsia="ja-JP"/>
                </w:rPr>
                <w:t>Parent</w:t>
              </w:r>
            </w:ins>
          </w:p>
        </w:tc>
      </w:tr>
      <w:tr w:rsidR="000C3E74" w14:paraId="0683E64E" w14:textId="77777777" w:rsidTr="00340F5A">
        <w:trPr>
          <w:cantSplit/>
          <w:jc w:val="center"/>
          <w:ins w:id="689" w:author="Author"/>
        </w:trPr>
        <w:tc>
          <w:tcPr>
            <w:tcW w:w="1813" w:type="dxa"/>
          </w:tcPr>
          <w:p w14:paraId="6C3B8C9B" w14:textId="77777777" w:rsidR="000C3E74" w:rsidRPr="00C114E1" w:rsidRDefault="00F871EB" w:rsidP="00EA316D">
            <w:pPr>
              <w:pStyle w:val="Body"/>
              <w:spacing w:before="0" w:after="0"/>
              <w:ind w:firstLine="0"/>
              <w:rPr>
                <w:ins w:id="690" w:author="Author"/>
                <w:rFonts w:ascii="Arial Narrow" w:hAnsi="Arial Narrow"/>
                <w:sz w:val="22"/>
                <w:lang w:eastAsia="ja-JP"/>
              </w:rPr>
            </w:pPr>
            <w:ins w:id="691" w:author="Author">
              <w:r>
                <w:rPr>
                  <w:rFonts w:ascii="Arial Narrow" w:hAnsi="Arial Narrow"/>
                  <w:sz w:val="22"/>
                  <w:lang w:eastAsia="ja-JP"/>
                </w:rPr>
                <w:t>Making-of</w:t>
              </w:r>
            </w:ins>
          </w:p>
        </w:tc>
        <w:tc>
          <w:tcPr>
            <w:tcW w:w="5670" w:type="dxa"/>
          </w:tcPr>
          <w:p w14:paraId="438E0919" w14:textId="77777777" w:rsidR="000C3E74" w:rsidRPr="00C114E1" w:rsidRDefault="00B25667" w:rsidP="00B25667">
            <w:pPr>
              <w:pStyle w:val="Body"/>
              <w:spacing w:before="0" w:after="0"/>
              <w:ind w:firstLine="0"/>
              <w:rPr>
                <w:ins w:id="692" w:author="Author"/>
                <w:rFonts w:ascii="Arial Narrow" w:hAnsi="Arial Narrow"/>
                <w:sz w:val="22"/>
                <w:lang w:eastAsia="ja-JP"/>
              </w:rPr>
            </w:pPr>
            <w:ins w:id="693" w:author="Author">
              <w:r w:rsidRPr="00B25667">
                <w:rPr>
                  <w:rFonts w:ascii="Arial Narrow" w:hAnsi="Arial Narrow"/>
                  <w:sz w:val="22"/>
                  <w:lang w:eastAsia="ja-JP"/>
                </w:rPr>
                <w:t xml:space="preserve">Documentaries that </w:t>
              </w:r>
              <w:r>
                <w:rPr>
                  <w:rFonts w:ascii="Arial Narrow" w:hAnsi="Arial Narrow"/>
                  <w:sz w:val="22"/>
                  <w:lang w:eastAsia="ja-JP"/>
                </w:rPr>
                <w:t>address some aspect of creating a work.  These may address e</w:t>
              </w:r>
              <w:r w:rsidRPr="00B25667">
                <w:rPr>
                  <w:rFonts w:ascii="Arial Narrow" w:hAnsi="Arial Narrow"/>
                  <w:sz w:val="22"/>
                  <w:lang w:eastAsia="ja-JP"/>
                </w:rPr>
                <w:t xml:space="preserve">ntire </w:t>
              </w:r>
              <w:r>
                <w:rPr>
                  <w:rFonts w:ascii="Arial Narrow" w:hAnsi="Arial Narrow"/>
                  <w:sz w:val="22"/>
                  <w:lang w:eastAsia="ja-JP"/>
                </w:rPr>
                <w:t xml:space="preserve">works, </w:t>
              </w:r>
              <w:r w:rsidRPr="00B25667">
                <w:rPr>
                  <w:rFonts w:ascii="Arial Narrow" w:hAnsi="Arial Narrow"/>
                  <w:sz w:val="22"/>
                  <w:lang w:eastAsia="ja-JP"/>
                </w:rPr>
                <w:t>specific scenes</w:t>
              </w:r>
              <w:r>
                <w:rPr>
                  <w:rFonts w:ascii="Arial Narrow" w:hAnsi="Arial Narrow"/>
                  <w:sz w:val="22"/>
                  <w:lang w:eastAsia="ja-JP"/>
                </w:rPr>
                <w:t>, special effects, costumes or any other aspect of filmmaking.</w:t>
              </w:r>
            </w:ins>
          </w:p>
        </w:tc>
        <w:tc>
          <w:tcPr>
            <w:tcW w:w="1722" w:type="dxa"/>
          </w:tcPr>
          <w:p w14:paraId="3AFFE869" w14:textId="77777777" w:rsidR="000C3E74" w:rsidRDefault="00F871EB" w:rsidP="00EA316D">
            <w:pPr>
              <w:pStyle w:val="Body"/>
              <w:spacing w:before="0" w:after="0"/>
              <w:ind w:firstLine="0"/>
              <w:rPr>
                <w:ins w:id="694" w:author="Author"/>
                <w:rFonts w:ascii="Arial Narrow" w:hAnsi="Arial Narrow"/>
                <w:sz w:val="22"/>
                <w:lang w:eastAsia="ja-JP"/>
              </w:rPr>
            </w:pPr>
            <w:ins w:id="695" w:author="Author">
              <w:r>
                <w:rPr>
                  <w:rFonts w:ascii="Arial Narrow" w:hAnsi="Arial Narrow"/>
                  <w:sz w:val="22"/>
                  <w:lang w:eastAsia="ja-JP"/>
                </w:rPr>
                <w:t>Featurette</w:t>
              </w:r>
            </w:ins>
          </w:p>
        </w:tc>
      </w:tr>
      <w:tr w:rsidR="00F871EB" w14:paraId="3D8A4F64" w14:textId="77777777" w:rsidTr="00340F5A">
        <w:trPr>
          <w:cantSplit/>
          <w:jc w:val="center"/>
          <w:ins w:id="696" w:author="Author"/>
        </w:trPr>
        <w:tc>
          <w:tcPr>
            <w:tcW w:w="1813" w:type="dxa"/>
          </w:tcPr>
          <w:p w14:paraId="0D26EFDE" w14:textId="77777777" w:rsidR="00F871EB" w:rsidRPr="00C114E1" w:rsidRDefault="00F871EB" w:rsidP="00EA316D">
            <w:pPr>
              <w:pStyle w:val="Body"/>
              <w:spacing w:before="0" w:after="0"/>
              <w:ind w:firstLine="0"/>
              <w:rPr>
                <w:ins w:id="697" w:author="Author"/>
                <w:rFonts w:ascii="Arial Narrow" w:hAnsi="Arial Narrow"/>
                <w:sz w:val="22"/>
                <w:lang w:eastAsia="ja-JP"/>
              </w:rPr>
            </w:pPr>
            <w:ins w:id="698" w:author="Author">
              <w:r>
                <w:rPr>
                  <w:rFonts w:ascii="Arial Narrow" w:hAnsi="Arial Narrow"/>
                  <w:sz w:val="22"/>
                  <w:lang w:eastAsia="ja-JP"/>
                </w:rPr>
                <w:t>Behind the Scenes</w:t>
              </w:r>
            </w:ins>
          </w:p>
        </w:tc>
        <w:tc>
          <w:tcPr>
            <w:tcW w:w="5670" w:type="dxa"/>
          </w:tcPr>
          <w:p w14:paraId="29CCCD99" w14:textId="77777777" w:rsidR="00F871EB" w:rsidRPr="00C114E1" w:rsidRDefault="00185CA3" w:rsidP="00EA316D">
            <w:pPr>
              <w:pStyle w:val="Body"/>
              <w:spacing w:before="0" w:after="0"/>
              <w:ind w:firstLine="0"/>
              <w:rPr>
                <w:ins w:id="699" w:author="Author"/>
                <w:rFonts w:ascii="Arial Narrow" w:hAnsi="Arial Narrow"/>
                <w:sz w:val="22"/>
                <w:lang w:eastAsia="ja-JP"/>
              </w:rPr>
            </w:pPr>
            <w:ins w:id="700" w:author="Author">
              <w:r>
                <w:rPr>
                  <w:rFonts w:ascii="Arial Narrow" w:hAnsi="Arial Narrow"/>
                  <w:sz w:val="22"/>
                  <w:lang w:eastAsia="ja-JP"/>
                </w:rPr>
                <w:t>Behind the scenes.</w:t>
              </w:r>
            </w:ins>
          </w:p>
        </w:tc>
        <w:tc>
          <w:tcPr>
            <w:tcW w:w="1722" w:type="dxa"/>
          </w:tcPr>
          <w:p w14:paraId="30F83808" w14:textId="77777777" w:rsidR="00F871EB" w:rsidRDefault="00F871EB">
            <w:pPr>
              <w:rPr>
                <w:ins w:id="701" w:author="Author"/>
              </w:rPr>
            </w:pPr>
            <w:ins w:id="702" w:author="Author">
              <w:r w:rsidRPr="00D906F5">
                <w:rPr>
                  <w:rFonts w:ascii="Arial Narrow" w:hAnsi="Arial Narrow"/>
                  <w:sz w:val="22"/>
                  <w:lang w:eastAsia="ja-JP"/>
                </w:rPr>
                <w:t>Featurette</w:t>
              </w:r>
            </w:ins>
          </w:p>
        </w:tc>
      </w:tr>
      <w:tr w:rsidR="00F871EB" w14:paraId="0B29A38C" w14:textId="77777777" w:rsidTr="00340F5A">
        <w:trPr>
          <w:cantSplit/>
          <w:jc w:val="center"/>
          <w:ins w:id="703" w:author="Author"/>
        </w:trPr>
        <w:tc>
          <w:tcPr>
            <w:tcW w:w="1813" w:type="dxa"/>
          </w:tcPr>
          <w:p w14:paraId="7E1489EA" w14:textId="77777777" w:rsidR="00F871EB" w:rsidRDefault="00F871EB" w:rsidP="00EA316D">
            <w:pPr>
              <w:pStyle w:val="Body"/>
              <w:spacing w:before="0" w:after="0"/>
              <w:ind w:firstLine="0"/>
              <w:rPr>
                <w:ins w:id="704" w:author="Author"/>
                <w:rFonts w:ascii="Arial Narrow" w:hAnsi="Arial Narrow"/>
                <w:sz w:val="22"/>
                <w:lang w:eastAsia="ja-JP"/>
              </w:rPr>
            </w:pPr>
            <w:ins w:id="705" w:author="Author">
              <w:r>
                <w:rPr>
                  <w:rFonts w:ascii="Arial Narrow" w:hAnsi="Arial Narrow"/>
                  <w:sz w:val="22"/>
                  <w:lang w:eastAsia="ja-JP"/>
                </w:rPr>
                <w:t>Short</w:t>
              </w:r>
            </w:ins>
          </w:p>
        </w:tc>
        <w:tc>
          <w:tcPr>
            <w:tcW w:w="5670" w:type="dxa"/>
          </w:tcPr>
          <w:p w14:paraId="74FBC6FF" w14:textId="77777777" w:rsidR="00F871EB" w:rsidRDefault="00185CA3" w:rsidP="00EA316D">
            <w:pPr>
              <w:pStyle w:val="Body"/>
              <w:spacing w:before="0" w:after="0"/>
              <w:ind w:firstLine="0"/>
              <w:rPr>
                <w:ins w:id="706" w:author="Author"/>
                <w:rFonts w:ascii="Arial Narrow" w:hAnsi="Arial Narrow"/>
                <w:sz w:val="22"/>
                <w:lang w:eastAsia="ja-JP"/>
              </w:rPr>
            </w:pPr>
            <w:ins w:id="707" w:author="Author">
              <w:r>
                <w:rPr>
                  <w:rFonts w:ascii="Arial Narrow" w:hAnsi="Arial Narrow"/>
                  <w:sz w:val="22"/>
                  <w:lang w:eastAsia="ja-JP"/>
                </w:rPr>
                <w:t>Short that accompanies a main title.  For example, an animated short associated with an animated film.</w:t>
              </w:r>
            </w:ins>
          </w:p>
        </w:tc>
        <w:tc>
          <w:tcPr>
            <w:tcW w:w="1722" w:type="dxa"/>
          </w:tcPr>
          <w:p w14:paraId="7A0E218A" w14:textId="77777777" w:rsidR="00F871EB" w:rsidRDefault="00F871EB">
            <w:pPr>
              <w:rPr>
                <w:ins w:id="708" w:author="Author"/>
              </w:rPr>
            </w:pPr>
            <w:ins w:id="709" w:author="Author">
              <w:r w:rsidRPr="00D906F5">
                <w:rPr>
                  <w:rFonts w:ascii="Arial Narrow" w:hAnsi="Arial Narrow"/>
                  <w:sz w:val="22"/>
                  <w:lang w:eastAsia="ja-JP"/>
                </w:rPr>
                <w:t>Featurette</w:t>
              </w:r>
            </w:ins>
          </w:p>
        </w:tc>
      </w:tr>
      <w:tr w:rsidR="00185CA3" w:rsidRPr="00CC36B0" w14:paraId="78FD9BBC" w14:textId="77777777" w:rsidTr="00340F5A">
        <w:trPr>
          <w:cantSplit/>
          <w:jc w:val="center"/>
          <w:ins w:id="710" w:author="Author"/>
        </w:trPr>
        <w:tc>
          <w:tcPr>
            <w:tcW w:w="1813" w:type="dxa"/>
          </w:tcPr>
          <w:p w14:paraId="5773E170" w14:textId="77777777" w:rsidR="00185CA3" w:rsidRDefault="00185CA3" w:rsidP="00EA316D">
            <w:pPr>
              <w:pStyle w:val="Body"/>
              <w:spacing w:before="0" w:after="0"/>
              <w:ind w:firstLine="0"/>
              <w:rPr>
                <w:ins w:id="711" w:author="Author"/>
                <w:rFonts w:ascii="Arial Narrow" w:hAnsi="Arial Narrow"/>
                <w:sz w:val="22"/>
                <w:lang w:eastAsia="ja-JP"/>
              </w:rPr>
            </w:pPr>
            <w:ins w:id="712" w:author="Author">
              <w:r>
                <w:rPr>
                  <w:rFonts w:ascii="Arial Narrow" w:hAnsi="Arial Narrow"/>
                  <w:sz w:val="22"/>
                  <w:lang w:eastAsia="ja-JP"/>
                </w:rPr>
                <w:t>Outtake</w:t>
              </w:r>
            </w:ins>
          </w:p>
        </w:tc>
        <w:tc>
          <w:tcPr>
            <w:tcW w:w="5670" w:type="dxa"/>
          </w:tcPr>
          <w:p w14:paraId="139C6CA4" w14:textId="77777777" w:rsidR="00185CA3" w:rsidRDefault="00185CA3" w:rsidP="00EA316D">
            <w:pPr>
              <w:pStyle w:val="Body"/>
              <w:spacing w:before="0" w:after="0"/>
              <w:ind w:firstLine="0"/>
              <w:rPr>
                <w:ins w:id="713" w:author="Author"/>
                <w:rFonts w:ascii="Arial Narrow" w:hAnsi="Arial Narrow"/>
                <w:sz w:val="22"/>
                <w:lang w:eastAsia="ja-JP"/>
              </w:rPr>
            </w:pPr>
            <w:ins w:id="714" w:author="Author">
              <w:r>
                <w:rPr>
                  <w:rFonts w:ascii="Arial Narrow" w:hAnsi="Arial Narrow"/>
                  <w:sz w:val="22"/>
                  <w:lang w:eastAsia="ja-JP"/>
                </w:rPr>
                <w:t xml:space="preserve">Takes </w:t>
              </w:r>
              <w:proofErr w:type="gramStart"/>
              <w:r>
                <w:rPr>
                  <w:rFonts w:ascii="Arial Narrow" w:hAnsi="Arial Narrow"/>
                  <w:sz w:val="22"/>
                  <w:lang w:eastAsia="ja-JP"/>
                </w:rPr>
                <w:t>that are</w:t>
              </w:r>
              <w:proofErr w:type="gramEnd"/>
              <w:r>
                <w:rPr>
                  <w:rFonts w:ascii="Arial Narrow" w:hAnsi="Arial Narrow"/>
                  <w:sz w:val="22"/>
                  <w:lang w:eastAsia="ja-JP"/>
                </w:rPr>
                <w:t xml:space="preserve"> not included in the final version.</w:t>
              </w:r>
            </w:ins>
          </w:p>
        </w:tc>
        <w:tc>
          <w:tcPr>
            <w:tcW w:w="1722" w:type="dxa"/>
          </w:tcPr>
          <w:p w14:paraId="73009914" w14:textId="77777777" w:rsidR="00185CA3" w:rsidRPr="00CC36B0" w:rsidRDefault="00B25667" w:rsidP="00EA316D">
            <w:pPr>
              <w:rPr>
                <w:ins w:id="715" w:author="Author"/>
                <w:rFonts w:ascii="Arial Narrow" w:hAnsi="Arial Narrow"/>
                <w:sz w:val="22"/>
                <w:lang w:eastAsia="ja-JP"/>
              </w:rPr>
            </w:pPr>
            <w:ins w:id="716" w:author="Author">
              <w:r>
                <w:rPr>
                  <w:rFonts w:ascii="Arial Narrow" w:hAnsi="Arial Narrow"/>
                  <w:sz w:val="22"/>
                  <w:lang w:eastAsia="ja-JP"/>
                </w:rPr>
                <w:t>Featurette</w:t>
              </w:r>
            </w:ins>
          </w:p>
        </w:tc>
      </w:tr>
      <w:tr w:rsidR="00185CA3" w:rsidRPr="00CF3A07" w14:paraId="6A4ED159" w14:textId="77777777" w:rsidTr="00340F5A">
        <w:trPr>
          <w:cantSplit/>
          <w:jc w:val="center"/>
          <w:ins w:id="717" w:author="Author"/>
        </w:trPr>
        <w:tc>
          <w:tcPr>
            <w:tcW w:w="1813" w:type="dxa"/>
          </w:tcPr>
          <w:p w14:paraId="344C64B9" w14:textId="77777777" w:rsidR="00185CA3" w:rsidRPr="00C114E1" w:rsidRDefault="00185CA3" w:rsidP="00EA316D">
            <w:pPr>
              <w:pStyle w:val="Body"/>
              <w:spacing w:before="0" w:after="0"/>
              <w:ind w:firstLine="0"/>
              <w:rPr>
                <w:ins w:id="718" w:author="Author"/>
                <w:rFonts w:ascii="Arial Narrow" w:hAnsi="Arial Narrow"/>
                <w:sz w:val="22"/>
                <w:lang w:eastAsia="ja-JP"/>
              </w:rPr>
            </w:pPr>
            <w:ins w:id="719" w:author="Author">
              <w:r>
                <w:rPr>
                  <w:rFonts w:ascii="Arial Narrow" w:hAnsi="Arial Narrow"/>
                  <w:sz w:val="22"/>
                  <w:lang w:eastAsia="ja-JP"/>
                </w:rPr>
                <w:t>Blooper Reel</w:t>
              </w:r>
            </w:ins>
          </w:p>
        </w:tc>
        <w:tc>
          <w:tcPr>
            <w:tcW w:w="5670" w:type="dxa"/>
          </w:tcPr>
          <w:p w14:paraId="71C0D68F" w14:textId="77777777" w:rsidR="00185CA3" w:rsidRPr="00C114E1" w:rsidRDefault="00185CA3" w:rsidP="00EA316D">
            <w:pPr>
              <w:rPr>
                <w:ins w:id="720" w:author="Author"/>
                <w:rFonts w:ascii="Arial Narrow" w:hAnsi="Arial Narrow"/>
                <w:sz w:val="22"/>
                <w:lang w:eastAsia="ja-JP"/>
              </w:rPr>
            </w:pPr>
            <w:ins w:id="721" w:author="Author">
              <w:r w:rsidRPr="00185CA3">
                <w:rPr>
                  <w:rFonts w:ascii="Arial Narrow" w:hAnsi="Arial Narrow"/>
                  <w:sz w:val="22"/>
                  <w:lang w:eastAsia="ja-JP"/>
                </w:rPr>
                <w:t>Composition of outtakes from filming, usually edited together qu</w:t>
              </w:r>
              <w:r>
                <w:rPr>
                  <w:rFonts w:ascii="Arial Narrow" w:hAnsi="Arial Narrow"/>
                  <w:sz w:val="22"/>
                  <w:lang w:eastAsia="ja-JP"/>
                </w:rPr>
                <w:t>ickly to increase comedic value</w:t>
              </w:r>
            </w:ins>
          </w:p>
        </w:tc>
        <w:tc>
          <w:tcPr>
            <w:tcW w:w="1722" w:type="dxa"/>
          </w:tcPr>
          <w:p w14:paraId="0DF4257C" w14:textId="77777777" w:rsidR="00185CA3" w:rsidRPr="00CF3A07" w:rsidRDefault="00185CA3" w:rsidP="00EA316D">
            <w:pPr>
              <w:rPr>
                <w:ins w:id="722" w:author="Author"/>
                <w:rFonts w:ascii="Arial Narrow" w:hAnsi="Arial Narrow"/>
                <w:sz w:val="22"/>
                <w:lang w:eastAsia="ja-JP"/>
              </w:rPr>
            </w:pPr>
            <w:ins w:id="723" w:author="Author">
              <w:r w:rsidRPr="00CF3A07">
                <w:rPr>
                  <w:rFonts w:ascii="Arial Narrow" w:hAnsi="Arial Narrow"/>
                  <w:sz w:val="22"/>
                  <w:lang w:eastAsia="ja-JP"/>
                </w:rPr>
                <w:t>Outtake</w:t>
              </w:r>
            </w:ins>
          </w:p>
        </w:tc>
      </w:tr>
      <w:tr w:rsidR="00185CA3" w:rsidRPr="00CF3A07" w14:paraId="56CD1662" w14:textId="77777777" w:rsidTr="00340F5A">
        <w:trPr>
          <w:cantSplit/>
          <w:jc w:val="center"/>
          <w:ins w:id="724" w:author="Author"/>
        </w:trPr>
        <w:tc>
          <w:tcPr>
            <w:tcW w:w="1813" w:type="dxa"/>
          </w:tcPr>
          <w:p w14:paraId="6CC23239" w14:textId="77777777" w:rsidR="00185CA3" w:rsidRDefault="00185CA3" w:rsidP="00EA316D">
            <w:pPr>
              <w:pStyle w:val="Body"/>
              <w:spacing w:before="0" w:after="0"/>
              <w:ind w:firstLine="0"/>
              <w:rPr>
                <w:ins w:id="725" w:author="Author"/>
                <w:rFonts w:ascii="Arial Narrow" w:hAnsi="Arial Narrow"/>
                <w:sz w:val="22"/>
                <w:lang w:eastAsia="ja-JP"/>
              </w:rPr>
            </w:pPr>
            <w:ins w:id="726" w:author="Author">
              <w:r>
                <w:rPr>
                  <w:rFonts w:ascii="Arial Narrow" w:hAnsi="Arial Narrow"/>
                  <w:sz w:val="22"/>
                  <w:lang w:eastAsia="ja-JP"/>
                </w:rPr>
                <w:t>Line-O-Rama</w:t>
              </w:r>
            </w:ins>
          </w:p>
        </w:tc>
        <w:tc>
          <w:tcPr>
            <w:tcW w:w="5670" w:type="dxa"/>
          </w:tcPr>
          <w:p w14:paraId="710DAE50" w14:textId="77777777" w:rsidR="00185CA3" w:rsidRPr="00C114E1" w:rsidRDefault="00B25667" w:rsidP="00B25667">
            <w:pPr>
              <w:pStyle w:val="Body"/>
              <w:spacing w:before="0" w:after="0"/>
              <w:ind w:firstLine="0"/>
              <w:rPr>
                <w:ins w:id="727" w:author="Author"/>
                <w:rFonts w:ascii="Arial Narrow" w:hAnsi="Arial Narrow"/>
                <w:sz w:val="22"/>
                <w:lang w:eastAsia="ja-JP"/>
              </w:rPr>
            </w:pPr>
            <w:ins w:id="728" w:author="Author">
              <w:r w:rsidRPr="00B25667">
                <w:rPr>
                  <w:rFonts w:ascii="Arial Narrow" w:hAnsi="Arial Narrow"/>
                  <w:sz w:val="22"/>
                  <w:lang w:eastAsia="ja-JP"/>
                </w:rPr>
                <w:t xml:space="preserve">Composition of different </w:t>
              </w:r>
              <w:r>
                <w:rPr>
                  <w:rFonts w:ascii="Arial Narrow" w:hAnsi="Arial Narrow"/>
                  <w:sz w:val="22"/>
                  <w:lang w:eastAsia="ja-JP"/>
                </w:rPr>
                <w:t>lines, typically ad-lib lines,</w:t>
              </w:r>
              <w:r w:rsidRPr="00B25667">
                <w:rPr>
                  <w:rFonts w:ascii="Arial Narrow" w:hAnsi="Arial Narrow"/>
                  <w:sz w:val="22"/>
                  <w:lang w:eastAsia="ja-JP"/>
                </w:rPr>
                <w:t xml:space="preserve"> from a </w:t>
              </w:r>
              <w:r>
                <w:rPr>
                  <w:rFonts w:ascii="Arial Narrow" w:hAnsi="Arial Narrow"/>
                  <w:sz w:val="22"/>
                  <w:lang w:eastAsia="ja-JP"/>
                </w:rPr>
                <w:t>work.  S</w:t>
              </w:r>
              <w:r w:rsidRPr="00B25667">
                <w:rPr>
                  <w:rFonts w:ascii="Arial Narrow" w:hAnsi="Arial Narrow"/>
                  <w:sz w:val="22"/>
                  <w:lang w:eastAsia="ja-JP"/>
                </w:rPr>
                <w:t>imilar to a gag reel</w:t>
              </w:r>
            </w:ins>
          </w:p>
        </w:tc>
        <w:tc>
          <w:tcPr>
            <w:tcW w:w="1722" w:type="dxa"/>
          </w:tcPr>
          <w:p w14:paraId="34E52BC6" w14:textId="77777777" w:rsidR="00185CA3" w:rsidRDefault="00185CA3" w:rsidP="00EA316D">
            <w:pPr>
              <w:rPr>
                <w:ins w:id="729" w:author="Author"/>
              </w:rPr>
            </w:pPr>
            <w:ins w:id="730" w:author="Author">
              <w:r>
                <w:rPr>
                  <w:rFonts w:ascii="Arial Narrow" w:hAnsi="Arial Narrow"/>
                  <w:sz w:val="22"/>
                  <w:lang w:eastAsia="ja-JP"/>
                </w:rPr>
                <w:t>Outtake</w:t>
              </w:r>
            </w:ins>
          </w:p>
        </w:tc>
      </w:tr>
      <w:tr w:rsidR="00B25667" w:rsidRPr="00CF3A07" w14:paraId="02190FB0" w14:textId="77777777" w:rsidTr="00340F5A">
        <w:trPr>
          <w:cantSplit/>
          <w:jc w:val="center"/>
          <w:ins w:id="731" w:author="Author"/>
        </w:trPr>
        <w:tc>
          <w:tcPr>
            <w:tcW w:w="1813" w:type="dxa"/>
          </w:tcPr>
          <w:p w14:paraId="14E08412" w14:textId="77777777" w:rsidR="00B25667" w:rsidRDefault="00B25667" w:rsidP="00EA316D">
            <w:pPr>
              <w:pStyle w:val="Body"/>
              <w:spacing w:before="0" w:after="0"/>
              <w:ind w:firstLine="0"/>
              <w:rPr>
                <w:ins w:id="732" w:author="Author"/>
                <w:rFonts w:ascii="Arial Narrow" w:hAnsi="Arial Narrow"/>
                <w:sz w:val="22"/>
                <w:lang w:eastAsia="ja-JP"/>
              </w:rPr>
            </w:pPr>
            <w:ins w:id="733" w:author="Author">
              <w:r>
                <w:rPr>
                  <w:rFonts w:ascii="Arial Narrow" w:hAnsi="Arial Narrow"/>
                  <w:sz w:val="22"/>
                  <w:lang w:eastAsia="ja-JP"/>
                </w:rPr>
                <w:t>Interview</w:t>
              </w:r>
            </w:ins>
          </w:p>
        </w:tc>
        <w:tc>
          <w:tcPr>
            <w:tcW w:w="5670" w:type="dxa"/>
          </w:tcPr>
          <w:p w14:paraId="0437718C" w14:textId="77777777" w:rsidR="00B25667" w:rsidRPr="00B25667" w:rsidRDefault="00B25667" w:rsidP="00B25667">
            <w:pPr>
              <w:pStyle w:val="Body"/>
              <w:spacing w:before="0" w:after="0"/>
              <w:ind w:firstLine="0"/>
              <w:rPr>
                <w:ins w:id="734" w:author="Author"/>
                <w:rFonts w:ascii="Arial Narrow" w:hAnsi="Arial Narrow"/>
                <w:sz w:val="22"/>
                <w:lang w:eastAsia="ja-JP"/>
              </w:rPr>
            </w:pPr>
            <w:ins w:id="735" w:author="Author">
              <w:r w:rsidRPr="00B25667">
                <w:rPr>
                  <w:rFonts w:ascii="Arial Narrow" w:hAnsi="Arial Narrow"/>
                  <w:sz w:val="22"/>
                  <w:lang w:eastAsia="ja-JP"/>
                </w:rPr>
                <w:t>Interviews with cast/crew about a role or movie, generally released as promotional content</w:t>
              </w:r>
            </w:ins>
          </w:p>
        </w:tc>
        <w:tc>
          <w:tcPr>
            <w:tcW w:w="1722" w:type="dxa"/>
          </w:tcPr>
          <w:p w14:paraId="5E0BB484" w14:textId="77777777" w:rsidR="00B25667" w:rsidRDefault="00B25667" w:rsidP="00EA316D">
            <w:pPr>
              <w:rPr>
                <w:ins w:id="736" w:author="Author"/>
                <w:rFonts w:ascii="Arial Narrow" w:hAnsi="Arial Narrow"/>
                <w:sz w:val="22"/>
                <w:lang w:eastAsia="ja-JP"/>
              </w:rPr>
            </w:pPr>
            <w:ins w:id="737" w:author="Author">
              <w:r>
                <w:rPr>
                  <w:rFonts w:ascii="Arial Narrow" w:hAnsi="Arial Narrow"/>
                  <w:sz w:val="22"/>
                  <w:lang w:eastAsia="ja-JP"/>
                </w:rPr>
                <w:t>Featurette</w:t>
              </w:r>
            </w:ins>
          </w:p>
        </w:tc>
      </w:tr>
    </w:tbl>
    <w:p w14:paraId="167B7D5A" w14:textId="77777777" w:rsidR="000C3E74" w:rsidRPr="000C3E74" w:rsidRDefault="000C3E74" w:rsidP="000C3E74">
      <w:pPr>
        <w:pStyle w:val="Body"/>
        <w:rPr>
          <w:ins w:id="738" w:author="Author"/>
          <w:lang w:eastAsia="ja-JP"/>
        </w:rPr>
      </w:pPr>
    </w:p>
    <w:p w14:paraId="1A8491D5" w14:textId="77777777" w:rsidR="000C3E74" w:rsidRDefault="000C3E74" w:rsidP="000C3E74">
      <w:pPr>
        <w:pStyle w:val="Body"/>
        <w:ind w:firstLine="0"/>
        <w:rPr>
          <w:ins w:id="739" w:author="Author"/>
        </w:rPr>
      </w:pPr>
      <w:ins w:id="740" w:author="Author">
        <w:r w:rsidRPr="000C3E74">
          <w:rPr>
            <w:rFonts w:ascii="Arial" w:hAnsi="Arial" w:cs="Arial"/>
            <w:b/>
          </w:rPr>
          <w:t>Supplemental</w:t>
        </w:r>
      </w:ins>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14:paraId="66A7CBC8" w14:textId="77777777" w:rsidTr="00340F5A">
        <w:trPr>
          <w:cantSplit/>
          <w:jc w:val="center"/>
          <w:ins w:id="741" w:author="Author"/>
        </w:trPr>
        <w:tc>
          <w:tcPr>
            <w:tcW w:w="1813" w:type="dxa"/>
          </w:tcPr>
          <w:p w14:paraId="6ADB6255" w14:textId="77777777" w:rsidR="000C3E74" w:rsidRPr="00FE5D3F" w:rsidRDefault="000C3E74" w:rsidP="00EA316D">
            <w:pPr>
              <w:pStyle w:val="Body"/>
              <w:spacing w:before="0" w:after="0"/>
              <w:ind w:firstLine="0"/>
              <w:rPr>
                <w:ins w:id="742" w:author="Author"/>
                <w:rFonts w:ascii="Arial" w:hAnsi="Arial" w:cs="Arial"/>
                <w:b/>
                <w:sz w:val="20"/>
                <w:lang w:eastAsia="ja-JP"/>
              </w:rPr>
            </w:pPr>
            <w:proofErr w:type="spellStart"/>
            <w:ins w:id="743" w:author="Author">
              <w:r>
                <w:rPr>
                  <w:rFonts w:ascii="Arial" w:hAnsi="Arial" w:cs="Arial"/>
                  <w:b/>
                  <w:sz w:val="20"/>
                  <w:lang w:eastAsia="ja-JP"/>
                </w:rPr>
                <w:t>SubType</w:t>
              </w:r>
              <w:proofErr w:type="spellEnd"/>
              <w:r>
                <w:rPr>
                  <w:rFonts w:ascii="Arial" w:hAnsi="Arial" w:cs="Arial"/>
                  <w:b/>
                  <w:sz w:val="20"/>
                  <w:lang w:eastAsia="ja-JP"/>
                </w:rPr>
                <w:t xml:space="preserve"> value</w:t>
              </w:r>
            </w:ins>
          </w:p>
        </w:tc>
        <w:tc>
          <w:tcPr>
            <w:tcW w:w="5670" w:type="dxa"/>
          </w:tcPr>
          <w:p w14:paraId="7D583B6E" w14:textId="77777777" w:rsidR="000C3E74" w:rsidRPr="00FE5D3F" w:rsidRDefault="000C3E74" w:rsidP="00EA316D">
            <w:pPr>
              <w:pStyle w:val="Body"/>
              <w:spacing w:before="0" w:after="0"/>
              <w:ind w:firstLine="0"/>
              <w:rPr>
                <w:ins w:id="744" w:author="Author"/>
                <w:rFonts w:ascii="Arial" w:hAnsi="Arial" w:cs="Arial"/>
                <w:b/>
                <w:sz w:val="20"/>
                <w:lang w:eastAsia="ja-JP"/>
              </w:rPr>
            </w:pPr>
            <w:ins w:id="745" w:author="Author">
              <w:r>
                <w:rPr>
                  <w:rFonts w:ascii="Arial" w:hAnsi="Arial" w:cs="Arial"/>
                  <w:b/>
                  <w:sz w:val="20"/>
                  <w:lang w:eastAsia="ja-JP"/>
                </w:rPr>
                <w:t>Description</w:t>
              </w:r>
            </w:ins>
          </w:p>
        </w:tc>
        <w:tc>
          <w:tcPr>
            <w:tcW w:w="1722" w:type="dxa"/>
          </w:tcPr>
          <w:p w14:paraId="3CECE206" w14:textId="77777777" w:rsidR="000C3E74" w:rsidRDefault="000C3E74" w:rsidP="00EA316D">
            <w:pPr>
              <w:pStyle w:val="Body"/>
              <w:spacing w:before="0" w:after="0"/>
              <w:ind w:firstLine="0"/>
              <w:rPr>
                <w:ins w:id="746" w:author="Author"/>
                <w:rFonts w:ascii="Arial" w:hAnsi="Arial" w:cs="Arial"/>
                <w:b/>
                <w:sz w:val="20"/>
                <w:lang w:eastAsia="ja-JP"/>
              </w:rPr>
            </w:pPr>
            <w:ins w:id="747" w:author="Author">
              <w:r>
                <w:rPr>
                  <w:rFonts w:ascii="Arial" w:hAnsi="Arial" w:cs="Arial"/>
                  <w:b/>
                  <w:sz w:val="20"/>
                  <w:lang w:eastAsia="ja-JP"/>
                </w:rPr>
                <w:t>Parent</w:t>
              </w:r>
            </w:ins>
          </w:p>
        </w:tc>
      </w:tr>
      <w:tr w:rsidR="000C3E74" w14:paraId="47D577AC" w14:textId="77777777" w:rsidTr="00340F5A">
        <w:trPr>
          <w:cantSplit/>
          <w:jc w:val="center"/>
          <w:ins w:id="748" w:author="Author"/>
        </w:trPr>
        <w:tc>
          <w:tcPr>
            <w:tcW w:w="1813" w:type="dxa"/>
          </w:tcPr>
          <w:p w14:paraId="4E419C0F" w14:textId="77777777" w:rsidR="000C3E74" w:rsidRPr="00C114E1" w:rsidRDefault="00F871EB" w:rsidP="00EA316D">
            <w:pPr>
              <w:pStyle w:val="Body"/>
              <w:spacing w:before="0" w:after="0"/>
              <w:ind w:firstLine="0"/>
              <w:rPr>
                <w:ins w:id="749" w:author="Author"/>
                <w:rFonts w:ascii="Arial Narrow" w:hAnsi="Arial Narrow"/>
                <w:sz w:val="22"/>
                <w:lang w:eastAsia="ja-JP"/>
              </w:rPr>
            </w:pPr>
            <w:ins w:id="750" w:author="Author">
              <w:r>
                <w:rPr>
                  <w:rFonts w:ascii="Arial Narrow" w:hAnsi="Arial Narrow"/>
                  <w:sz w:val="22"/>
                  <w:lang w:eastAsia="ja-JP"/>
                </w:rPr>
                <w:t>Pre-</w:t>
              </w:r>
              <w:proofErr w:type="spellStart"/>
              <w:r>
                <w:rPr>
                  <w:rFonts w:ascii="Arial Narrow" w:hAnsi="Arial Narrow"/>
                  <w:sz w:val="22"/>
                  <w:lang w:eastAsia="ja-JP"/>
                </w:rPr>
                <w:t>vis</w:t>
              </w:r>
              <w:proofErr w:type="spellEnd"/>
            </w:ins>
          </w:p>
        </w:tc>
        <w:tc>
          <w:tcPr>
            <w:tcW w:w="5670" w:type="dxa"/>
          </w:tcPr>
          <w:p w14:paraId="460CD493" w14:textId="77777777" w:rsidR="000C3E74" w:rsidRPr="00C114E1" w:rsidRDefault="00B25667" w:rsidP="00EA316D">
            <w:pPr>
              <w:pStyle w:val="Body"/>
              <w:spacing w:before="0" w:after="0"/>
              <w:ind w:firstLine="0"/>
              <w:rPr>
                <w:ins w:id="751" w:author="Author"/>
                <w:rFonts w:ascii="Arial Narrow" w:hAnsi="Arial Narrow"/>
                <w:sz w:val="22"/>
                <w:lang w:eastAsia="ja-JP"/>
              </w:rPr>
            </w:pPr>
            <w:ins w:id="752" w:author="Author">
              <w:r w:rsidRPr="00B25667">
                <w:rPr>
                  <w:rFonts w:ascii="Arial Narrow" w:hAnsi="Arial Narrow"/>
                  <w:sz w:val="22"/>
                  <w:lang w:eastAsia="ja-JP"/>
                </w:rPr>
                <w:t xml:space="preserve">Footage of a scene before final visual effects </w:t>
              </w:r>
              <w:proofErr w:type="gramStart"/>
              <w:r w:rsidRPr="00B25667">
                <w:rPr>
                  <w:rFonts w:ascii="Arial Narrow" w:hAnsi="Arial Narrow"/>
                  <w:sz w:val="22"/>
                  <w:lang w:eastAsia="ja-JP"/>
                </w:rPr>
                <w:t>have</w:t>
              </w:r>
              <w:proofErr w:type="gramEnd"/>
              <w:r w:rsidRPr="00B25667">
                <w:rPr>
                  <w:rFonts w:ascii="Arial Narrow" w:hAnsi="Arial Narrow"/>
                  <w:sz w:val="22"/>
                  <w:lang w:eastAsia="ja-JP"/>
                </w:rPr>
                <w:t xml:space="preserve"> been processed. Usually batched with clips from several VFX stages to show a progression</w:t>
              </w:r>
            </w:ins>
          </w:p>
        </w:tc>
        <w:tc>
          <w:tcPr>
            <w:tcW w:w="1722" w:type="dxa"/>
          </w:tcPr>
          <w:p w14:paraId="7543DF2B" w14:textId="77777777" w:rsidR="000C3E74" w:rsidRDefault="00F871EB" w:rsidP="00EA316D">
            <w:pPr>
              <w:pStyle w:val="Body"/>
              <w:spacing w:before="0" w:after="0"/>
              <w:ind w:firstLine="0"/>
              <w:rPr>
                <w:ins w:id="753" w:author="Author"/>
                <w:rFonts w:ascii="Arial Narrow" w:hAnsi="Arial Narrow"/>
                <w:sz w:val="22"/>
                <w:lang w:eastAsia="ja-JP"/>
              </w:rPr>
            </w:pPr>
            <w:ins w:id="754" w:author="Author">
              <w:r>
                <w:rPr>
                  <w:rFonts w:ascii="Arial Narrow" w:hAnsi="Arial Narrow"/>
                  <w:sz w:val="22"/>
                  <w:lang w:eastAsia="ja-JP"/>
                </w:rPr>
                <w:t>Supplemental</w:t>
              </w:r>
            </w:ins>
          </w:p>
        </w:tc>
      </w:tr>
      <w:tr w:rsidR="00F871EB" w14:paraId="72A5DC42" w14:textId="77777777" w:rsidTr="00340F5A">
        <w:trPr>
          <w:cantSplit/>
          <w:jc w:val="center"/>
          <w:ins w:id="755" w:author="Author"/>
        </w:trPr>
        <w:tc>
          <w:tcPr>
            <w:tcW w:w="1813" w:type="dxa"/>
          </w:tcPr>
          <w:p w14:paraId="635CCF7C" w14:textId="77777777" w:rsidR="00F871EB" w:rsidRDefault="00F871EB" w:rsidP="00EA316D">
            <w:pPr>
              <w:pStyle w:val="Body"/>
              <w:spacing w:before="0" w:after="0"/>
              <w:ind w:firstLine="0"/>
              <w:rPr>
                <w:ins w:id="756" w:author="Author"/>
                <w:rFonts w:ascii="Arial Narrow" w:hAnsi="Arial Narrow"/>
                <w:sz w:val="22"/>
                <w:lang w:eastAsia="ja-JP"/>
              </w:rPr>
            </w:pPr>
            <w:ins w:id="757" w:author="Author">
              <w:r>
                <w:rPr>
                  <w:rFonts w:ascii="Arial Narrow" w:hAnsi="Arial Narrow"/>
                  <w:sz w:val="22"/>
                  <w:lang w:eastAsia="ja-JP"/>
                </w:rPr>
                <w:t>Multi-angle VFX</w:t>
              </w:r>
            </w:ins>
          </w:p>
        </w:tc>
        <w:tc>
          <w:tcPr>
            <w:tcW w:w="5670" w:type="dxa"/>
          </w:tcPr>
          <w:p w14:paraId="7A90A541" w14:textId="77777777" w:rsidR="00F871EB" w:rsidRPr="00C114E1" w:rsidRDefault="007E0B65" w:rsidP="00EA316D">
            <w:pPr>
              <w:pStyle w:val="Body"/>
              <w:spacing w:before="0" w:after="0"/>
              <w:ind w:firstLine="0"/>
              <w:rPr>
                <w:ins w:id="758" w:author="Author"/>
                <w:rFonts w:ascii="Arial Narrow" w:hAnsi="Arial Narrow"/>
                <w:sz w:val="22"/>
                <w:lang w:eastAsia="ja-JP"/>
              </w:rPr>
            </w:pPr>
            <w:ins w:id="759" w:author="Author">
              <w:r>
                <w:rPr>
                  <w:rFonts w:ascii="Arial Narrow" w:hAnsi="Arial Narrow"/>
                  <w:sz w:val="22"/>
                  <w:lang w:eastAsia="ja-JP"/>
                </w:rPr>
                <w:t>Multi-angle representations of visual effects</w:t>
              </w:r>
            </w:ins>
          </w:p>
        </w:tc>
        <w:tc>
          <w:tcPr>
            <w:tcW w:w="1722" w:type="dxa"/>
          </w:tcPr>
          <w:p w14:paraId="1A20AD52" w14:textId="77777777" w:rsidR="00F871EB" w:rsidRDefault="00F871EB">
            <w:pPr>
              <w:rPr>
                <w:ins w:id="760" w:author="Author"/>
              </w:rPr>
            </w:pPr>
            <w:ins w:id="761" w:author="Author">
              <w:r w:rsidRPr="00CC36B0">
                <w:rPr>
                  <w:rFonts w:ascii="Arial Narrow" w:hAnsi="Arial Narrow"/>
                  <w:sz w:val="22"/>
                  <w:lang w:eastAsia="ja-JP"/>
                </w:rPr>
                <w:t>Supplemental</w:t>
              </w:r>
            </w:ins>
          </w:p>
        </w:tc>
      </w:tr>
      <w:tr w:rsidR="00F871EB" w14:paraId="4FB0E5BC" w14:textId="77777777" w:rsidTr="00340F5A">
        <w:trPr>
          <w:cantSplit/>
          <w:jc w:val="center"/>
          <w:ins w:id="762" w:author="Author"/>
        </w:trPr>
        <w:tc>
          <w:tcPr>
            <w:tcW w:w="1813" w:type="dxa"/>
          </w:tcPr>
          <w:p w14:paraId="5FFFB607" w14:textId="77777777" w:rsidR="00F871EB" w:rsidRDefault="00F871EB" w:rsidP="00EA316D">
            <w:pPr>
              <w:pStyle w:val="Body"/>
              <w:spacing w:before="0" w:after="0"/>
              <w:ind w:firstLine="0"/>
              <w:rPr>
                <w:ins w:id="763" w:author="Author"/>
                <w:rFonts w:ascii="Arial Narrow" w:hAnsi="Arial Narrow"/>
                <w:sz w:val="22"/>
                <w:lang w:eastAsia="ja-JP"/>
              </w:rPr>
            </w:pPr>
            <w:ins w:id="764" w:author="Author">
              <w:r>
                <w:rPr>
                  <w:rFonts w:ascii="Arial Narrow" w:hAnsi="Arial Narrow"/>
                  <w:sz w:val="22"/>
                  <w:lang w:eastAsia="ja-JP"/>
                </w:rPr>
                <w:t>360 Turntable</w:t>
              </w:r>
            </w:ins>
          </w:p>
        </w:tc>
        <w:tc>
          <w:tcPr>
            <w:tcW w:w="5670" w:type="dxa"/>
          </w:tcPr>
          <w:p w14:paraId="6FF71384" w14:textId="77777777" w:rsidR="00F871EB" w:rsidRPr="00C114E1" w:rsidRDefault="007E0B65" w:rsidP="00EA316D">
            <w:pPr>
              <w:pStyle w:val="Body"/>
              <w:spacing w:before="0" w:after="0"/>
              <w:ind w:firstLine="0"/>
              <w:rPr>
                <w:ins w:id="765" w:author="Author"/>
                <w:rFonts w:ascii="Arial Narrow" w:hAnsi="Arial Narrow"/>
                <w:sz w:val="22"/>
                <w:lang w:eastAsia="ja-JP"/>
              </w:rPr>
            </w:pPr>
            <w:ins w:id="766" w:author="Author">
              <w:r>
                <w:rPr>
                  <w:rFonts w:ascii="Arial Narrow" w:hAnsi="Arial Narrow"/>
                  <w:sz w:val="22"/>
                  <w:lang w:eastAsia="ja-JP"/>
                </w:rPr>
                <w:t>View of object from all angles (360 degrees)</w:t>
              </w:r>
            </w:ins>
          </w:p>
        </w:tc>
        <w:tc>
          <w:tcPr>
            <w:tcW w:w="1722" w:type="dxa"/>
          </w:tcPr>
          <w:p w14:paraId="74B49B26" w14:textId="77777777" w:rsidR="00F871EB" w:rsidRDefault="00F871EB">
            <w:pPr>
              <w:rPr>
                <w:ins w:id="767" w:author="Author"/>
              </w:rPr>
            </w:pPr>
            <w:ins w:id="768" w:author="Author">
              <w:r w:rsidRPr="00CC36B0">
                <w:rPr>
                  <w:rFonts w:ascii="Arial Narrow" w:hAnsi="Arial Narrow"/>
                  <w:sz w:val="22"/>
                  <w:lang w:eastAsia="ja-JP"/>
                </w:rPr>
                <w:t>Supplemental</w:t>
              </w:r>
            </w:ins>
          </w:p>
        </w:tc>
      </w:tr>
      <w:tr w:rsidR="00F871EB" w14:paraId="4F180538" w14:textId="77777777" w:rsidTr="00340F5A">
        <w:trPr>
          <w:cantSplit/>
          <w:jc w:val="center"/>
          <w:ins w:id="769" w:author="Author"/>
        </w:trPr>
        <w:tc>
          <w:tcPr>
            <w:tcW w:w="1813" w:type="dxa"/>
          </w:tcPr>
          <w:p w14:paraId="506A2A8C" w14:textId="77777777" w:rsidR="00F871EB" w:rsidRDefault="00F871EB" w:rsidP="00EA316D">
            <w:pPr>
              <w:pStyle w:val="Body"/>
              <w:spacing w:before="0" w:after="0"/>
              <w:ind w:firstLine="0"/>
              <w:rPr>
                <w:ins w:id="770" w:author="Author"/>
                <w:rFonts w:ascii="Arial Narrow" w:hAnsi="Arial Narrow"/>
                <w:sz w:val="22"/>
                <w:lang w:eastAsia="ja-JP"/>
              </w:rPr>
            </w:pPr>
            <w:ins w:id="771" w:author="Author">
              <w:r>
                <w:rPr>
                  <w:rFonts w:ascii="Arial Narrow" w:hAnsi="Arial Narrow"/>
                  <w:sz w:val="22"/>
                  <w:lang w:eastAsia="ja-JP"/>
                </w:rPr>
                <w:t>B-Roll</w:t>
              </w:r>
            </w:ins>
          </w:p>
        </w:tc>
        <w:tc>
          <w:tcPr>
            <w:tcW w:w="5670" w:type="dxa"/>
          </w:tcPr>
          <w:p w14:paraId="13EF211E" w14:textId="77777777" w:rsidR="00F871EB" w:rsidRDefault="00CF3A07" w:rsidP="00EA316D">
            <w:pPr>
              <w:pStyle w:val="Body"/>
              <w:spacing w:before="0" w:after="0"/>
              <w:ind w:firstLine="0"/>
              <w:rPr>
                <w:ins w:id="772" w:author="Author"/>
                <w:rFonts w:ascii="Arial Narrow" w:hAnsi="Arial Narrow"/>
                <w:sz w:val="22"/>
                <w:lang w:eastAsia="ja-JP"/>
              </w:rPr>
            </w:pPr>
            <w:ins w:id="773" w:author="Author">
              <w:r>
                <w:rPr>
                  <w:rFonts w:ascii="Arial Narrow" w:hAnsi="Arial Narrow"/>
                  <w:sz w:val="22"/>
                  <w:lang w:eastAsia="ja-JP"/>
                </w:rPr>
                <w:t>B-roll material collected to fill in scenes. This might be included in the final cut, or not.</w:t>
              </w:r>
            </w:ins>
          </w:p>
        </w:tc>
        <w:tc>
          <w:tcPr>
            <w:tcW w:w="1722" w:type="dxa"/>
          </w:tcPr>
          <w:p w14:paraId="57D630B9" w14:textId="77777777" w:rsidR="00F871EB" w:rsidRDefault="00F871EB">
            <w:pPr>
              <w:rPr>
                <w:ins w:id="774" w:author="Author"/>
              </w:rPr>
            </w:pPr>
            <w:ins w:id="775" w:author="Author">
              <w:r w:rsidRPr="00CC36B0">
                <w:rPr>
                  <w:rFonts w:ascii="Arial Narrow" w:hAnsi="Arial Narrow"/>
                  <w:sz w:val="22"/>
                  <w:lang w:eastAsia="ja-JP"/>
                </w:rPr>
                <w:t>Supplemental</w:t>
              </w:r>
            </w:ins>
          </w:p>
        </w:tc>
      </w:tr>
      <w:tr w:rsidR="00F871EB" w14:paraId="23E10533" w14:textId="77777777" w:rsidTr="00340F5A">
        <w:trPr>
          <w:cantSplit/>
          <w:jc w:val="center"/>
          <w:ins w:id="776" w:author="Author"/>
        </w:trPr>
        <w:tc>
          <w:tcPr>
            <w:tcW w:w="1813" w:type="dxa"/>
          </w:tcPr>
          <w:p w14:paraId="678D1147" w14:textId="77777777" w:rsidR="00F871EB" w:rsidRDefault="00F871EB" w:rsidP="00EA316D">
            <w:pPr>
              <w:pStyle w:val="Body"/>
              <w:spacing w:before="0" w:after="0"/>
              <w:ind w:firstLine="0"/>
              <w:rPr>
                <w:ins w:id="777" w:author="Author"/>
                <w:rFonts w:ascii="Arial Narrow" w:hAnsi="Arial Narrow"/>
                <w:sz w:val="22"/>
                <w:lang w:eastAsia="ja-JP"/>
              </w:rPr>
            </w:pPr>
            <w:ins w:id="778" w:author="Author">
              <w:r>
                <w:rPr>
                  <w:rFonts w:ascii="Arial Narrow" w:hAnsi="Arial Narrow"/>
                  <w:sz w:val="22"/>
                  <w:lang w:eastAsia="ja-JP"/>
                </w:rPr>
                <w:t>Sing-a-long</w:t>
              </w:r>
            </w:ins>
          </w:p>
        </w:tc>
        <w:tc>
          <w:tcPr>
            <w:tcW w:w="5670" w:type="dxa"/>
          </w:tcPr>
          <w:p w14:paraId="29DCCC20" w14:textId="77777777" w:rsidR="00F871EB" w:rsidRDefault="00CF3A07" w:rsidP="00EA316D">
            <w:pPr>
              <w:pStyle w:val="Body"/>
              <w:spacing w:before="0" w:after="0"/>
              <w:ind w:firstLine="0"/>
              <w:rPr>
                <w:ins w:id="779" w:author="Author"/>
                <w:rFonts w:ascii="Arial Narrow" w:hAnsi="Arial Narrow"/>
                <w:sz w:val="22"/>
                <w:lang w:eastAsia="ja-JP"/>
              </w:rPr>
            </w:pPr>
            <w:ins w:id="780" w:author="Author">
              <w:r>
                <w:rPr>
                  <w:rFonts w:ascii="Arial Narrow" w:hAnsi="Arial Narrow"/>
                  <w:sz w:val="22"/>
                  <w:lang w:eastAsia="ja-JP"/>
                </w:rPr>
                <w:t>Scenes sing-a-long visuals.  If it is a complete work, it should be an Alternate Version</w:t>
              </w:r>
            </w:ins>
          </w:p>
        </w:tc>
        <w:tc>
          <w:tcPr>
            <w:tcW w:w="1722" w:type="dxa"/>
          </w:tcPr>
          <w:p w14:paraId="168FC0B8" w14:textId="77777777" w:rsidR="00F871EB" w:rsidRDefault="00F871EB">
            <w:pPr>
              <w:rPr>
                <w:ins w:id="781" w:author="Author"/>
              </w:rPr>
            </w:pPr>
            <w:ins w:id="782" w:author="Author">
              <w:r w:rsidRPr="00CC36B0">
                <w:rPr>
                  <w:rFonts w:ascii="Arial Narrow" w:hAnsi="Arial Narrow"/>
                  <w:sz w:val="22"/>
                  <w:lang w:eastAsia="ja-JP"/>
                </w:rPr>
                <w:t>Supplemental</w:t>
              </w:r>
            </w:ins>
          </w:p>
        </w:tc>
      </w:tr>
      <w:tr w:rsidR="00CD4184" w14:paraId="3468D72F" w14:textId="77777777" w:rsidTr="00340F5A">
        <w:trPr>
          <w:cantSplit/>
          <w:jc w:val="center"/>
          <w:ins w:id="783" w:author="Author"/>
        </w:trPr>
        <w:tc>
          <w:tcPr>
            <w:tcW w:w="1813" w:type="dxa"/>
          </w:tcPr>
          <w:p w14:paraId="0A912B68" w14:textId="77777777" w:rsidR="00CD4184" w:rsidRDefault="00CD4184" w:rsidP="00EA316D">
            <w:pPr>
              <w:pStyle w:val="Body"/>
              <w:spacing w:before="0" w:after="0"/>
              <w:ind w:firstLine="0"/>
              <w:rPr>
                <w:ins w:id="784" w:author="Author"/>
                <w:rFonts w:ascii="Arial Narrow" w:hAnsi="Arial Narrow"/>
                <w:sz w:val="22"/>
                <w:lang w:eastAsia="ja-JP"/>
              </w:rPr>
            </w:pPr>
            <w:ins w:id="785" w:author="Author">
              <w:r>
                <w:rPr>
                  <w:rFonts w:ascii="Arial Narrow" w:hAnsi="Arial Narrow"/>
                  <w:sz w:val="22"/>
                  <w:lang w:eastAsia="ja-JP"/>
                </w:rPr>
                <w:t>Screen Test</w:t>
              </w:r>
            </w:ins>
          </w:p>
        </w:tc>
        <w:tc>
          <w:tcPr>
            <w:tcW w:w="5670" w:type="dxa"/>
          </w:tcPr>
          <w:p w14:paraId="7E3AD8E5" w14:textId="77777777" w:rsidR="00CD4184" w:rsidRDefault="00185CA3" w:rsidP="00EA316D">
            <w:pPr>
              <w:pStyle w:val="Body"/>
              <w:spacing w:before="0" w:after="0"/>
              <w:ind w:firstLine="0"/>
              <w:rPr>
                <w:ins w:id="786" w:author="Author"/>
                <w:rFonts w:ascii="Arial Narrow" w:hAnsi="Arial Narrow"/>
                <w:sz w:val="22"/>
                <w:lang w:eastAsia="ja-JP"/>
              </w:rPr>
            </w:pPr>
            <w:ins w:id="787" w:author="Author">
              <w:r w:rsidRPr="00185CA3">
                <w:rPr>
                  <w:rFonts w:ascii="Arial Narrow" w:hAnsi="Arial Narrow"/>
                  <w:sz w:val="22"/>
                  <w:lang w:eastAsia="ja-JP"/>
                </w:rPr>
                <w:t>Footage from actor's auditions for a role</w:t>
              </w:r>
            </w:ins>
          </w:p>
        </w:tc>
        <w:tc>
          <w:tcPr>
            <w:tcW w:w="1722" w:type="dxa"/>
          </w:tcPr>
          <w:p w14:paraId="329FB829" w14:textId="77777777" w:rsidR="00CD4184" w:rsidRPr="00CC36B0" w:rsidRDefault="00CF3A07">
            <w:pPr>
              <w:rPr>
                <w:ins w:id="788" w:author="Author"/>
                <w:rFonts w:ascii="Arial Narrow" w:hAnsi="Arial Narrow"/>
                <w:sz w:val="22"/>
                <w:lang w:eastAsia="ja-JP"/>
              </w:rPr>
            </w:pPr>
            <w:ins w:id="789" w:author="Author">
              <w:r w:rsidRPr="00CC36B0">
                <w:rPr>
                  <w:rFonts w:ascii="Arial Narrow" w:hAnsi="Arial Narrow"/>
                  <w:sz w:val="22"/>
                  <w:lang w:eastAsia="ja-JP"/>
                </w:rPr>
                <w:t>Supplemental</w:t>
              </w:r>
            </w:ins>
          </w:p>
        </w:tc>
      </w:tr>
      <w:tr w:rsidR="00B25667" w14:paraId="15964E66" w14:textId="77777777" w:rsidTr="00340F5A">
        <w:trPr>
          <w:cantSplit/>
          <w:jc w:val="center"/>
          <w:ins w:id="790" w:author="Author"/>
        </w:trPr>
        <w:tc>
          <w:tcPr>
            <w:tcW w:w="1813" w:type="dxa"/>
          </w:tcPr>
          <w:p w14:paraId="3513FB32" w14:textId="77777777" w:rsidR="00B25667" w:rsidRDefault="00B25667" w:rsidP="00EA316D">
            <w:pPr>
              <w:pStyle w:val="Body"/>
              <w:spacing w:before="0" w:after="0"/>
              <w:ind w:firstLine="0"/>
              <w:rPr>
                <w:ins w:id="791" w:author="Author"/>
                <w:rFonts w:ascii="Arial Narrow" w:hAnsi="Arial Narrow"/>
                <w:sz w:val="22"/>
                <w:lang w:eastAsia="ja-JP"/>
              </w:rPr>
            </w:pPr>
            <w:ins w:id="792" w:author="Author">
              <w:r>
                <w:rPr>
                  <w:rFonts w:ascii="Arial Narrow" w:hAnsi="Arial Narrow"/>
                  <w:sz w:val="22"/>
                  <w:lang w:eastAsia="ja-JP"/>
                </w:rPr>
                <w:t>Branching Feature</w:t>
              </w:r>
            </w:ins>
          </w:p>
        </w:tc>
        <w:tc>
          <w:tcPr>
            <w:tcW w:w="5670" w:type="dxa"/>
          </w:tcPr>
          <w:p w14:paraId="5A986DD3" w14:textId="77777777" w:rsidR="00B25667" w:rsidRPr="00C114E1" w:rsidRDefault="00B25667" w:rsidP="00EA316D">
            <w:pPr>
              <w:pStyle w:val="Body"/>
              <w:spacing w:before="0" w:after="0"/>
              <w:ind w:firstLine="0"/>
              <w:rPr>
                <w:ins w:id="793" w:author="Author"/>
                <w:rFonts w:ascii="Arial Narrow" w:hAnsi="Arial Narrow"/>
                <w:sz w:val="22"/>
                <w:lang w:eastAsia="ja-JP"/>
              </w:rPr>
            </w:pPr>
            <w:ins w:id="794" w:author="Author">
              <w:r>
                <w:rPr>
                  <w:rFonts w:ascii="Arial Narrow" w:hAnsi="Arial Narrow"/>
                  <w:sz w:val="22"/>
                  <w:lang w:eastAsia="ja-JP"/>
                </w:rPr>
                <w:t>Commentary is included in divergent paths that the user can navigate.</w:t>
              </w:r>
            </w:ins>
          </w:p>
        </w:tc>
        <w:tc>
          <w:tcPr>
            <w:tcW w:w="1722" w:type="dxa"/>
          </w:tcPr>
          <w:p w14:paraId="24BA2E7E" w14:textId="77777777" w:rsidR="00B25667" w:rsidRDefault="00B25667" w:rsidP="00EA316D">
            <w:pPr>
              <w:rPr>
                <w:ins w:id="795" w:author="Author"/>
              </w:rPr>
            </w:pPr>
            <w:ins w:id="796" w:author="Author">
              <w:r w:rsidRPr="00841B21">
                <w:rPr>
                  <w:rFonts w:ascii="Arial Narrow" w:hAnsi="Arial Narrow"/>
                  <w:sz w:val="22"/>
                  <w:lang w:eastAsia="ja-JP"/>
                </w:rPr>
                <w:t>Commentary</w:t>
              </w:r>
            </w:ins>
          </w:p>
        </w:tc>
      </w:tr>
    </w:tbl>
    <w:p w14:paraId="424A627E" w14:textId="77777777" w:rsidR="000C3E74" w:rsidRPr="000C3E74" w:rsidRDefault="000C3E74" w:rsidP="00B25667">
      <w:pPr>
        <w:pStyle w:val="Body"/>
        <w:ind w:firstLine="0"/>
        <w:rPr>
          <w:ins w:id="797" w:author="Author"/>
          <w:lang w:eastAsia="ja-JP"/>
        </w:rPr>
      </w:pPr>
    </w:p>
    <w:p w14:paraId="3AB14188" w14:textId="77777777" w:rsidR="000C3E74" w:rsidRPr="000C3E74" w:rsidRDefault="000C3E74" w:rsidP="000C3E74">
      <w:pPr>
        <w:pStyle w:val="Body"/>
        <w:ind w:firstLine="0"/>
        <w:rPr>
          <w:ins w:id="798" w:author="Author"/>
          <w:rFonts w:ascii="Arial" w:hAnsi="Arial" w:cs="Arial"/>
          <w:b/>
        </w:rPr>
      </w:pPr>
      <w:ins w:id="799" w:author="Author">
        <w:r w:rsidRPr="000C3E74">
          <w:rPr>
            <w:rFonts w:ascii="Arial" w:hAnsi="Arial" w:cs="Arial"/>
            <w:b/>
          </w:rPr>
          <w:t>Credits</w:t>
        </w:r>
      </w:ins>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14:paraId="2E4BE7FC" w14:textId="77777777" w:rsidTr="00340F5A">
        <w:trPr>
          <w:cantSplit/>
          <w:jc w:val="center"/>
          <w:ins w:id="800" w:author="Author"/>
        </w:trPr>
        <w:tc>
          <w:tcPr>
            <w:tcW w:w="1813" w:type="dxa"/>
          </w:tcPr>
          <w:p w14:paraId="3D2BDC5E" w14:textId="77777777" w:rsidR="000C3E74" w:rsidRPr="00FE5D3F" w:rsidRDefault="000C3E74" w:rsidP="00EA316D">
            <w:pPr>
              <w:pStyle w:val="Body"/>
              <w:spacing w:before="0" w:after="0"/>
              <w:ind w:firstLine="0"/>
              <w:rPr>
                <w:ins w:id="801" w:author="Author"/>
                <w:rFonts w:ascii="Arial" w:hAnsi="Arial" w:cs="Arial"/>
                <w:b/>
                <w:sz w:val="20"/>
                <w:lang w:eastAsia="ja-JP"/>
              </w:rPr>
            </w:pPr>
            <w:proofErr w:type="spellStart"/>
            <w:ins w:id="802" w:author="Author">
              <w:r>
                <w:rPr>
                  <w:rFonts w:ascii="Arial" w:hAnsi="Arial" w:cs="Arial"/>
                  <w:b/>
                  <w:sz w:val="20"/>
                  <w:lang w:eastAsia="ja-JP"/>
                </w:rPr>
                <w:t>SubType</w:t>
              </w:r>
              <w:proofErr w:type="spellEnd"/>
              <w:r>
                <w:rPr>
                  <w:rFonts w:ascii="Arial" w:hAnsi="Arial" w:cs="Arial"/>
                  <w:b/>
                  <w:sz w:val="20"/>
                  <w:lang w:eastAsia="ja-JP"/>
                </w:rPr>
                <w:t xml:space="preserve"> value</w:t>
              </w:r>
            </w:ins>
          </w:p>
        </w:tc>
        <w:tc>
          <w:tcPr>
            <w:tcW w:w="5670" w:type="dxa"/>
          </w:tcPr>
          <w:p w14:paraId="56B1D372" w14:textId="77777777" w:rsidR="000C3E74" w:rsidRPr="00FE5D3F" w:rsidRDefault="000C3E74" w:rsidP="00EA316D">
            <w:pPr>
              <w:pStyle w:val="Body"/>
              <w:spacing w:before="0" w:after="0"/>
              <w:ind w:firstLine="0"/>
              <w:rPr>
                <w:ins w:id="803" w:author="Author"/>
                <w:rFonts w:ascii="Arial" w:hAnsi="Arial" w:cs="Arial"/>
                <w:b/>
                <w:sz w:val="20"/>
                <w:lang w:eastAsia="ja-JP"/>
              </w:rPr>
            </w:pPr>
            <w:ins w:id="804" w:author="Author">
              <w:r>
                <w:rPr>
                  <w:rFonts w:ascii="Arial" w:hAnsi="Arial" w:cs="Arial"/>
                  <w:b/>
                  <w:sz w:val="20"/>
                  <w:lang w:eastAsia="ja-JP"/>
                </w:rPr>
                <w:t>Description</w:t>
              </w:r>
            </w:ins>
          </w:p>
        </w:tc>
        <w:tc>
          <w:tcPr>
            <w:tcW w:w="1722" w:type="dxa"/>
          </w:tcPr>
          <w:p w14:paraId="7F099952" w14:textId="77777777" w:rsidR="000C3E74" w:rsidRDefault="000C3E74" w:rsidP="00EA316D">
            <w:pPr>
              <w:pStyle w:val="Body"/>
              <w:spacing w:before="0" w:after="0"/>
              <w:ind w:firstLine="0"/>
              <w:rPr>
                <w:ins w:id="805" w:author="Author"/>
                <w:rFonts w:ascii="Arial" w:hAnsi="Arial" w:cs="Arial"/>
                <w:b/>
                <w:sz w:val="20"/>
                <w:lang w:eastAsia="ja-JP"/>
              </w:rPr>
            </w:pPr>
            <w:ins w:id="806" w:author="Author">
              <w:r>
                <w:rPr>
                  <w:rFonts w:ascii="Arial" w:hAnsi="Arial" w:cs="Arial"/>
                  <w:b/>
                  <w:sz w:val="20"/>
                  <w:lang w:eastAsia="ja-JP"/>
                </w:rPr>
                <w:t>Parent</w:t>
              </w:r>
            </w:ins>
          </w:p>
        </w:tc>
      </w:tr>
      <w:tr w:rsidR="000C3E74" w14:paraId="406ED28C" w14:textId="77777777" w:rsidTr="00340F5A">
        <w:trPr>
          <w:cantSplit/>
          <w:jc w:val="center"/>
          <w:ins w:id="807" w:author="Author"/>
        </w:trPr>
        <w:tc>
          <w:tcPr>
            <w:tcW w:w="1813" w:type="dxa"/>
          </w:tcPr>
          <w:p w14:paraId="310F7881" w14:textId="77777777" w:rsidR="000C3E74" w:rsidRPr="00C114E1" w:rsidRDefault="00F871EB" w:rsidP="00EA316D">
            <w:pPr>
              <w:pStyle w:val="Body"/>
              <w:spacing w:before="0" w:after="0"/>
              <w:ind w:firstLine="0"/>
              <w:rPr>
                <w:ins w:id="808" w:author="Author"/>
                <w:rFonts w:ascii="Arial Narrow" w:hAnsi="Arial Narrow"/>
                <w:sz w:val="22"/>
                <w:lang w:eastAsia="ja-JP"/>
              </w:rPr>
            </w:pPr>
            <w:ins w:id="809" w:author="Author">
              <w:r>
                <w:rPr>
                  <w:rFonts w:ascii="Arial Narrow" w:hAnsi="Arial Narrow"/>
                  <w:sz w:val="22"/>
                  <w:lang w:eastAsia="ja-JP"/>
                </w:rPr>
                <w:t>Opening Credits</w:t>
              </w:r>
            </w:ins>
          </w:p>
        </w:tc>
        <w:tc>
          <w:tcPr>
            <w:tcW w:w="5670" w:type="dxa"/>
          </w:tcPr>
          <w:p w14:paraId="398EAB0E" w14:textId="77777777" w:rsidR="000C3E74" w:rsidRPr="00C114E1" w:rsidRDefault="00F871EB" w:rsidP="00EA316D">
            <w:pPr>
              <w:pStyle w:val="Body"/>
              <w:spacing w:before="0" w:after="0"/>
              <w:ind w:firstLine="0"/>
              <w:rPr>
                <w:ins w:id="810" w:author="Author"/>
                <w:rFonts w:ascii="Arial Narrow" w:hAnsi="Arial Narrow"/>
                <w:sz w:val="22"/>
                <w:lang w:eastAsia="ja-JP"/>
              </w:rPr>
            </w:pPr>
            <w:ins w:id="811" w:author="Author">
              <w:r>
                <w:rPr>
                  <w:rFonts w:ascii="Arial Narrow" w:hAnsi="Arial Narrow"/>
                  <w:sz w:val="22"/>
                  <w:lang w:eastAsia="ja-JP"/>
                </w:rPr>
                <w:t>Credits shown at the beginning</w:t>
              </w:r>
            </w:ins>
          </w:p>
        </w:tc>
        <w:tc>
          <w:tcPr>
            <w:tcW w:w="1722" w:type="dxa"/>
          </w:tcPr>
          <w:p w14:paraId="314508C9" w14:textId="77777777" w:rsidR="000C3E74" w:rsidRDefault="00F871EB" w:rsidP="00EA316D">
            <w:pPr>
              <w:pStyle w:val="Body"/>
              <w:spacing w:before="0" w:after="0"/>
              <w:ind w:firstLine="0"/>
              <w:rPr>
                <w:ins w:id="812" w:author="Author"/>
                <w:rFonts w:ascii="Arial Narrow" w:hAnsi="Arial Narrow"/>
                <w:sz w:val="22"/>
                <w:lang w:eastAsia="ja-JP"/>
              </w:rPr>
            </w:pPr>
            <w:ins w:id="813" w:author="Author">
              <w:r>
                <w:rPr>
                  <w:rFonts w:ascii="Arial Narrow" w:hAnsi="Arial Narrow"/>
                  <w:sz w:val="22"/>
                  <w:lang w:eastAsia="ja-JP"/>
                </w:rPr>
                <w:t>Credits</w:t>
              </w:r>
            </w:ins>
          </w:p>
        </w:tc>
      </w:tr>
      <w:tr w:rsidR="00F871EB" w14:paraId="0ED1B6D5" w14:textId="77777777" w:rsidTr="00340F5A">
        <w:trPr>
          <w:cantSplit/>
          <w:jc w:val="center"/>
          <w:ins w:id="814" w:author="Author"/>
        </w:trPr>
        <w:tc>
          <w:tcPr>
            <w:tcW w:w="1813" w:type="dxa"/>
          </w:tcPr>
          <w:p w14:paraId="7690224B" w14:textId="77777777" w:rsidR="00F871EB" w:rsidRDefault="00F871EB" w:rsidP="00EA316D">
            <w:pPr>
              <w:pStyle w:val="Body"/>
              <w:spacing w:before="0" w:after="0"/>
              <w:ind w:firstLine="0"/>
              <w:rPr>
                <w:ins w:id="815" w:author="Author"/>
                <w:rFonts w:ascii="Arial Narrow" w:hAnsi="Arial Narrow"/>
                <w:sz w:val="22"/>
                <w:lang w:eastAsia="ja-JP"/>
              </w:rPr>
            </w:pPr>
            <w:ins w:id="816" w:author="Author">
              <w:r>
                <w:rPr>
                  <w:rFonts w:ascii="Arial Narrow" w:hAnsi="Arial Narrow"/>
                  <w:sz w:val="22"/>
                  <w:lang w:eastAsia="ja-JP"/>
                </w:rPr>
                <w:t>Closing Credits</w:t>
              </w:r>
            </w:ins>
          </w:p>
        </w:tc>
        <w:tc>
          <w:tcPr>
            <w:tcW w:w="5670" w:type="dxa"/>
          </w:tcPr>
          <w:p w14:paraId="1280847F" w14:textId="77777777" w:rsidR="00F871EB" w:rsidRPr="00C114E1" w:rsidRDefault="00F871EB" w:rsidP="00EA316D">
            <w:pPr>
              <w:pStyle w:val="Body"/>
              <w:spacing w:before="0" w:after="0"/>
              <w:ind w:firstLine="0"/>
              <w:rPr>
                <w:ins w:id="817" w:author="Author"/>
                <w:rFonts w:ascii="Arial Narrow" w:hAnsi="Arial Narrow"/>
                <w:sz w:val="22"/>
                <w:lang w:eastAsia="ja-JP"/>
              </w:rPr>
            </w:pPr>
            <w:ins w:id="818" w:author="Author">
              <w:r>
                <w:rPr>
                  <w:rFonts w:ascii="Arial Narrow" w:hAnsi="Arial Narrow"/>
                  <w:sz w:val="22"/>
                  <w:lang w:eastAsia="ja-JP"/>
                </w:rPr>
                <w:t>Credits shown at the end</w:t>
              </w:r>
            </w:ins>
          </w:p>
        </w:tc>
        <w:tc>
          <w:tcPr>
            <w:tcW w:w="1722" w:type="dxa"/>
          </w:tcPr>
          <w:p w14:paraId="6767A92B" w14:textId="77777777" w:rsidR="00F871EB" w:rsidRDefault="00F871EB">
            <w:pPr>
              <w:rPr>
                <w:ins w:id="819" w:author="Author"/>
              </w:rPr>
            </w:pPr>
            <w:ins w:id="820" w:author="Author">
              <w:r w:rsidRPr="005B5FB0">
                <w:rPr>
                  <w:rFonts w:ascii="Arial Narrow" w:hAnsi="Arial Narrow"/>
                  <w:sz w:val="22"/>
                  <w:lang w:eastAsia="ja-JP"/>
                </w:rPr>
                <w:t>Credits</w:t>
              </w:r>
            </w:ins>
          </w:p>
        </w:tc>
      </w:tr>
      <w:tr w:rsidR="00F871EB" w14:paraId="24AC5B66" w14:textId="77777777" w:rsidTr="00340F5A">
        <w:trPr>
          <w:cantSplit/>
          <w:jc w:val="center"/>
          <w:ins w:id="821" w:author="Author"/>
        </w:trPr>
        <w:tc>
          <w:tcPr>
            <w:tcW w:w="1813" w:type="dxa"/>
          </w:tcPr>
          <w:p w14:paraId="1E5FC58C" w14:textId="77777777" w:rsidR="00F871EB" w:rsidRDefault="00F871EB" w:rsidP="00EA316D">
            <w:pPr>
              <w:pStyle w:val="Body"/>
              <w:spacing w:before="0" w:after="0"/>
              <w:ind w:firstLine="0"/>
              <w:rPr>
                <w:ins w:id="822" w:author="Author"/>
                <w:rFonts w:ascii="Arial Narrow" w:hAnsi="Arial Narrow"/>
                <w:sz w:val="22"/>
                <w:lang w:eastAsia="ja-JP"/>
              </w:rPr>
            </w:pPr>
            <w:ins w:id="823" w:author="Author">
              <w:r>
                <w:rPr>
                  <w:rFonts w:ascii="Arial Narrow" w:hAnsi="Arial Narrow"/>
                  <w:sz w:val="22"/>
                  <w:lang w:eastAsia="ja-JP"/>
                </w:rPr>
                <w:t>Dubbing Credits</w:t>
              </w:r>
            </w:ins>
          </w:p>
        </w:tc>
        <w:tc>
          <w:tcPr>
            <w:tcW w:w="5670" w:type="dxa"/>
          </w:tcPr>
          <w:p w14:paraId="5B2A603A" w14:textId="77777777" w:rsidR="00F871EB" w:rsidRPr="00C114E1" w:rsidRDefault="00F871EB" w:rsidP="00EA316D">
            <w:pPr>
              <w:pStyle w:val="Body"/>
              <w:spacing w:before="0" w:after="0"/>
              <w:ind w:firstLine="0"/>
              <w:rPr>
                <w:ins w:id="824" w:author="Author"/>
                <w:rFonts w:ascii="Arial Narrow" w:hAnsi="Arial Narrow"/>
                <w:sz w:val="22"/>
                <w:lang w:eastAsia="ja-JP"/>
              </w:rPr>
            </w:pPr>
            <w:ins w:id="825" w:author="Author">
              <w:r>
                <w:rPr>
                  <w:rFonts w:ascii="Arial Narrow" w:hAnsi="Arial Narrow"/>
                  <w:sz w:val="22"/>
                  <w:lang w:eastAsia="ja-JP"/>
                </w:rPr>
                <w:t>Credits for audio dubbing in particular languages.  Can be used in conjunction with Opening Credits or Closing Credits.</w:t>
              </w:r>
            </w:ins>
          </w:p>
        </w:tc>
        <w:tc>
          <w:tcPr>
            <w:tcW w:w="1722" w:type="dxa"/>
          </w:tcPr>
          <w:p w14:paraId="03BA7F25" w14:textId="77777777" w:rsidR="00F871EB" w:rsidRDefault="00F871EB">
            <w:pPr>
              <w:rPr>
                <w:ins w:id="826" w:author="Author"/>
              </w:rPr>
            </w:pPr>
            <w:ins w:id="827" w:author="Author">
              <w:r w:rsidRPr="005B5FB0">
                <w:rPr>
                  <w:rFonts w:ascii="Arial Narrow" w:hAnsi="Arial Narrow"/>
                  <w:sz w:val="22"/>
                  <w:lang w:eastAsia="ja-JP"/>
                </w:rPr>
                <w:t>Credits</w:t>
              </w:r>
            </w:ins>
          </w:p>
        </w:tc>
      </w:tr>
    </w:tbl>
    <w:p w14:paraId="033B314C" w14:textId="77777777" w:rsidR="000C3E74" w:rsidRPr="000C3E74" w:rsidRDefault="000C3E74" w:rsidP="000C3E74">
      <w:pPr>
        <w:pStyle w:val="Body"/>
        <w:rPr>
          <w:ins w:id="828" w:author="Author"/>
          <w:lang w:eastAsia="ja-JP"/>
        </w:rPr>
      </w:pPr>
    </w:p>
    <w:p w14:paraId="10DEF0E7" w14:textId="77777777" w:rsidR="00DB2698" w:rsidRDefault="00DB2698" w:rsidP="00DB2698">
      <w:pPr>
        <w:pStyle w:val="Heading3"/>
        <w:rPr>
          <w:ins w:id="829" w:author="Author"/>
          <w:lang w:eastAsia="ja-JP"/>
        </w:rPr>
      </w:pPr>
      <w:bookmarkStart w:id="830" w:name="_Toc394650877"/>
      <w:ins w:id="831" w:author="Author">
        <w:r>
          <w:rPr>
            <w:lang w:eastAsia="ja-JP"/>
          </w:rPr>
          <w:t>Other Type</w:t>
        </w:r>
        <w:bookmarkEnd w:id="830"/>
      </w:ins>
    </w:p>
    <w:p w14:paraId="53CC7B8D" w14:textId="77777777" w:rsidR="00DB2698" w:rsidRDefault="00DB2698" w:rsidP="00DB2698">
      <w:pPr>
        <w:pStyle w:val="Body"/>
        <w:rPr>
          <w:ins w:id="832" w:author="Author"/>
          <w:lang w:eastAsia="ja-JP"/>
        </w:rPr>
      </w:pPr>
      <w:ins w:id="833" w:author="Author">
        <w:r>
          <w:rPr>
            <w:lang w:eastAsia="ja-JP"/>
          </w:rPr>
          <w:t xml:space="preserve">No </w:t>
        </w:r>
        <w:proofErr w:type="spellStart"/>
        <w:r>
          <w:rPr>
            <w:lang w:eastAsia="ja-JP"/>
          </w:rPr>
          <w:t>SubType</w:t>
        </w:r>
        <w:proofErr w:type="spellEnd"/>
        <w:r>
          <w:rPr>
            <w:lang w:eastAsia="ja-JP"/>
          </w:rPr>
          <w:t xml:space="preserve"> values are currently defined for “Other”.</w:t>
        </w:r>
      </w:ins>
    </w:p>
    <w:p w14:paraId="66ACB274" w14:textId="77777777" w:rsidR="00030ED0" w:rsidRDefault="00030ED0" w:rsidP="00030ED0">
      <w:pPr>
        <w:pStyle w:val="Heading3"/>
        <w:rPr>
          <w:ins w:id="834" w:author="Author"/>
          <w:lang w:eastAsia="ja-JP"/>
        </w:rPr>
      </w:pPr>
      <w:bookmarkStart w:id="835" w:name="_Toc394650878"/>
      <w:ins w:id="836" w:author="Author">
        <w:r>
          <w:rPr>
            <w:lang w:eastAsia="ja-JP"/>
          </w:rPr>
          <w:t>Studio-specific Types</w:t>
        </w:r>
        <w:bookmarkEnd w:id="835"/>
      </w:ins>
    </w:p>
    <w:p w14:paraId="0A46EB01" w14:textId="77777777" w:rsidR="004D247C" w:rsidRDefault="004D247C" w:rsidP="004D247C">
      <w:pPr>
        <w:pStyle w:val="Body"/>
        <w:rPr>
          <w:ins w:id="837" w:author="Author"/>
          <w:lang w:eastAsia="ja-JP"/>
        </w:rPr>
      </w:pPr>
      <w:ins w:id="838" w:author="Author">
        <w:r>
          <w:rPr>
            <w:lang w:eastAsia="ja-JP"/>
          </w:rPr>
          <w:t>For other types not covered, the following syntax is recommended:</w:t>
        </w:r>
      </w:ins>
    </w:p>
    <w:p w14:paraId="5DB23730" w14:textId="77777777" w:rsidR="004D247C" w:rsidRDefault="004D247C" w:rsidP="004D247C">
      <w:pPr>
        <w:pStyle w:val="Body"/>
        <w:rPr>
          <w:ins w:id="839" w:author="Author"/>
          <w:lang w:eastAsia="ja-JP"/>
        </w:rPr>
      </w:pPr>
      <w:ins w:id="840" w:author="Author">
        <w:r>
          <w:rPr>
            <w:lang w:eastAsia="ja-JP"/>
          </w:rPr>
          <w:t>“</w:t>
        </w:r>
        <w:proofErr w:type="gramStart"/>
        <w:r>
          <w:rPr>
            <w:lang w:eastAsia="ja-JP"/>
          </w:rPr>
          <w:t>Other:</w:t>
        </w:r>
        <w:proofErr w:type="gramEnd"/>
        <w:r>
          <w:rPr>
            <w:lang w:eastAsia="ja-JP"/>
          </w:rPr>
          <w:t>”+[&lt;org&gt;”+“:”]+&lt;label&gt;</w:t>
        </w:r>
      </w:ins>
    </w:p>
    <w:p w14:paraId="18FC24A0" w14:textId="77777777" w:rsidR="004D247C" w:rsidRDefault="004D247C" w:rsidP="004D247C">
      <w:pPr>
        <w:pStyle w:val="Body"/>
        <w:rPr>
          <w:ins w:id="841" w:author="Author"/>
          <w:lang w:eastAsia="ja-JP"/>
        </w:rPr>
      </w:pPr>
      <w:ins w:id="842" w:author="Author">
        <w:r>
          <w:rPr>
            <w:lang w:eastAsia="ja-JP"/>
          </w:rPr>
          <w:t xml:space="preserve">Where &lt;org&gt; is an organization-specific name and &lt;label&gt; is a unique label. </w:t>
        </w:r>
        <w:r w:rsidR="0018267B">
          <w:rPr>
            <w:lang w:eastAsia="ja-JP"/>
          </w:rPr>
          <w:t xml:space="preserve"> Note that &lt;org&gt;+“:” is optional.</w:t>
        </w:r>
      </w:ins>
    </w:p>
    <w:p w14:paraId="1C15CF17" w14:textId="77777777" w:rsidR="004D247C" w:rsidRPr="004D247C" w:rsidRDefault="004D247C" w:rsidP="004D247C">
      <w:pPr>
        <w:pStyle w:val="Body"/>
        <w:rPr>
          <w:ins w:id="843" w:author="Author"/>
          <w:lang w:eastAsia="ja-JP"/>
        </w:rPr>
      </w:pPr>
      <w:ins w:id="844" w:author="Author">
        <w:r>
          <w:rPr>
            <w:lang w:eastAsia="ja-JP"/>
          </w:rPr>
          <w:t xml:space="preserve">For example, if Warner Bros wished to add a Maximum Movie Mode Subtype, it would look like this: </w:t>
        </w:r>
        <w:proofErr w:type="spellStart"/>
        <w:r w:rsidRPr="0018267B">
          <w:rPr>
            <w:rFonts w:ascii="Courier New" w:hAnsi="Courier New" w:cs="Courier New"/>
            <w:sz w:val="22"/>
            <w:lang w:eastAsia="ja-JP"/>
          </w:rPr>
          <w:t>Other</w:t>
        </w:r>
        <w:proofErr w:type="gramStart"/>
        <w:r w:rsidRPr="0018267B">
          <w:rPr>
            <w:rFonts w:ascii="Courier New" w:hAnsi="Courier New" w:cs="Courier New"/>
            <w:sz w:val="22"/>
            <w:lang w:eastAsia="ja-JP"/>
          </w:rPr>
          <w:t>:Warner:MMM</w:t>
        </w:r>
        <w:proofErr w:type="spellEnd"/>
        <w:proofErr w:type="gramEnd"/>
        <w:r>
          <w:rPr>
            <w:lang w:eastAsia="ja-JP"/>
          </w:rPr>
          <w:t>.</w:t>
        </w:r>
      </w:ins>
    </w:p>
    <w:p w14:paraId="0BB66B58" w14:textId="77777777" w:rsidR="004D247C" w:rsidRPr="004D247C" w:rsidRDefault="004D247C" w:rsidP="004D247C">
      <w:pPr>
        <w:pStyle w:val="Body"/>
        <w:rPr>
          <w:ins w:id="845" w:author="Author"/>
          <w:lang w:eastAsia="ja-JP"/>
        </w:rPr>
      </w:pPr>
    </w:p>
    <w:p w14:paraId="7040B51B" w14:textId="77777777" w:rsidR="00EC5803" w:rsidRDefault="00EC5803" w:rsidP="00EC5803">
      <w:pPr>
        <w:pStyle w:val="AnnexA"/>
      </w:pPr>
      <w:bookmarkStart w:id="846" w:name="_Ref388794376"/>
      <w:bookmarkStart w:id="847" w:name="_Toc394650879"/>
      <w:bookmarkStart w:id="848" w:name="_Toc389745846"/>
      <w:r>
        <w:lastRenderedPageBreak/>
        <w:t>Ordering</w:t>
      </w:r>
      <w:r w:rsidR="00656E0D">
        <w:t xml:space="preserve"> Files</w:t>
      </w:r>
      <w:bookmarkEnd w:id="846"/>
      <w:r w:rsidR="00656E0D">
        <w:t xml:space="preserve"> (DRAFT)</w:t>
      </w:r>
      <w:bookmarkEnd w:id="847"/>
      <w:bookmarkEnd w:id="848"/>
    </w:p>
    <w:p w14:paraId="7D70B81A" w14:textId="77777777" w:rsidR="00EC5803" w:rsidRDefault="00EC5803" w:rsidP="00EC5803">
      <w:pPr>
        <w:pStyle w:val="Body"/>
      </w:pPr>
      <w:r>
        <w:t>This section provides recommendations on ordering.  If it is sufficiently general, it could become its own specification.</w:t>
      </w:r>
      <w:r w:rsidR="00656E0D">
        <w:t xml:space="preserve">  It is envision</w:t>
      </w:r>
      <w:r w:rsidR="00A93DD4">
        <w:t>ed</w:t>
      </w:r>
      <w:r w:rsidR="00656E0D">
        <w:t xml:space="preserve"> that API and data definitions will follow.</w:t>
      </w:r>
    </w:p>
    <w:p w14:paraId="6853C1D7" w14:textId="77777777" w:rsidR="00656E0D" w:rsidRDefault="00656E0D" w:rsidP="00EC5803">
      <w:pPr>
        <w:pStyle w:val="Body"/>
      </w:pPr>
      <w:r>
        <w:t xml:space="preserve">A Retailer must generally inform </w:t>
      </w:r>
      <w:r w:rsidR="00B252D4">
        <w:t>the</w:t>
      </w:r>
      <w:r>
        <w:t xml:space="preserve"> </w:t>
      </w:r>
      <w:r w:rsidR="00500ED0">
        <w:t>Distribution Entity</w:t>
      </w:r>
      <w:r>
        <w:t xml:space="preserve"> which materials it wants.</w:t>
      </w:r>
    </w:p>
    <w:p w14:paraId="704053CE" w14:textId="77777777" w:rsidR="00656E0D" w:rsidRDefault="00656E0D" w:rsidP="00EC5803">
      <w:pPr>
        <w:pStyle w:val="Body"/>
      </w:pPr>
      <w:r>
        <w:t>Following could be supplied by a Retailer for ordering:</w:t>
      </w:r>
    </w:p>
    <w:p w14:paraId="6EDC0BF4" w14:textId="77777777" w:rsidR="00656E0D" w:rsidRDefault="00656E0D" w:rsidP="00656E0D">
      <w:pPr>
        <w:pStyle w:val="Body"/>
        <w:numPr>
          <w:ilvl w:val="0"/>
          <w:numId w:val="4"/>
        </w:numPr>
      </w:pPr>
      <w:r>
        <w:t>Preferences</w:t>
      </w:r>
    </w:p>
    <w:p w14:paraId="0AC39517" w14:textId="77777777" w:rsidR="00656E0D" w:rsidRDefault="00656E0D" w:rsidP="00656E0D">
      <w:pPr>
        <w:pStyle w:val="Body"/>
        <w:numPr>
          <w:ilvl w:val="1"/>
          <w:numId w:val="4"/>
        </w:numPr>
      </w:pPr>
      <w:r>
        <w:t>Type of files preferred</w:t>
      </w:r>
      <w:r w:rsidR="00A93DD4">
        <w:t xml:space="preserve"> in order of preference</w:t>
      </w:r>
    </w:p>
    <w:p w14:paraId="0C3B5A2B" w14:textId="77777777" w:rsidR="00656E0D" w:rsidRDefault="00656E0D" w:rsidP="00656E0D">
      <w:pPr>
        <w:pStyle w:val="Body"/>
        <w:numPr>
          <w:ilvl w:val="1"/>
          <w:numId w:val="4"/>
        </w:numPr>
      </w:pPr>
      <w:r>
        <w:t>Priority for encodes (e.g., 5.1 is preferable to 2.0)</w:t>
      </w:r>
    </w:p>
    <w:p w14:paraId="5BFEC9AF" w14:textId="77777777" w:rsidR="00656E0D" w:rsidRDefault="00656E0D" w:rsidP="00656E0D">
      <w:pPr>
        <w:pStyle w:val="Body"/>
        <w:numPr>
          <w:ilvl w:val="0"/>
          <w:numId w:val="4"/>
        </w:numPr>
      </w:pPr>
      <w:r>
        <w:t>Minimal expectations</w:t>
      </w:r>
    </w:p>
    <w:p w14:paraId="588C22E7" w14:textId="77777777" w:rsidR="00656E0D" w:rsidRDefault="00656E0D" w:rsidP="00656E0D">
      <w:pPr>
        <w:pStyle w:val="Body"/>
        <w:numPr>
          <w:ilvl w:val="1"/>
          <w:numId w:val="4"/>
        </w:numPr>
      </w:pPr>
      <w:r>
        <w:t xml:space="preserve">Which set of </w:t>
      </w:r>
      <w:r w:rsidR="00A93DD4">
        <w:t>components</w:t>
      </w:r>
      <w:r>
        <w:t xml:space="preserve"> is minimally required for a region</w:t>
      </w:r>
    </w:p>
    <w:p w14:paraId="1323DA14" w14:textId="77777777" w:rsidR="00656E0D" w:rsidRDefault="00656E0D" w:rsidP="00656E0D">
      <w:pPr>
        <w:pStyle w:val="Body"/>
      </w:pPr>
      <w:r>
        <w:t>The order itself could be comprised of the following</w:t>
      </w:r>
    </w:p>
    <w:p w14:paraId="6171E2CB" w14:textId="77777777" w:rsidR="00656E0D" w:rsidRDefault="00656E0D" w:rsidP="00656E0D">
      <w:pPr>
        <w:pStyle w:val="Body"/>
        <w:numPr>
          <w:ilvl w:val="0"/>
          <w:numId w:val="4"/>
        </w:numPr>
      </w:pPr>
      <w:r>
        <w:t xml:space="preserve">Identification of content required, suggestion identification are as follows:  </w:t>
      </w:r>
      <w:r w:rsidR="00B252D4">
        <w:t xml:space="preserve">The </w:t>
      </w:r>
      <w:r w:rsidR="00500ED0">
        <w:t>Distribution Entity</w:t>
      </w:r>
      <w:r>
        <w:t xml:space="preserve"> should be able to handle both ALID and File identification.</w:t>
      </w:r>
    </w:p>
    <w:p w14:paraId="6916620E" w14:textId="77777777" w:rsidR="00656E0D" w:rsidRDefault="00656E0D" w:rsidP="00656E0D">
      <w:pPr>
        <w:pStyle w:val="Body"/>
        <w:numPr>
          <w:ilvl w:val="1"/>
          <w:numId w:val="4"/>
        </w:numPr>
      </w:pPr>
      <w:r>
        <w:t xml:space="preserve">ALID – Logical Asset identifies the set of content.  </w:t>
      </w:r>
      <w:r w:rsidR="00B252D4">
        <w:t xml:space="preserve">The </w:t>
      </w:r>
      <w:r w:rsidR="00500ED0">
        <w:t>Distribution Entity</w:t>
      </w:r>
      <w:r>
        <w:t xml:space="preserve"> should know how to map an ALID to content files.</w:t>
      </w:r>
    </w:p>
    <w:p w14:paraId="1ABCAAE6" w14:textId="77777777" w:rsidR="00656E0D" w:rsidRDefault="00656E0D" w:rsidP="00656E0D">
      <w:pPr>
        <w:pStyle w:val="Body"/>
        <w:numPr>
          <w:ilvl w:val="1"/>
          <w:numId w:val="4"/>
        </w:numPr>
      </w:pPr>
      <w:r>
        <w:t>Files – Individual files can be requested.  This is particularly true if a file was missing or corrupted.</w:t>
      </w:r>
    </w:p>
    <w:p w14:paraId="52F4FE0A" w14:textId="77777777" w:rsidR="00656E0D" w:rsidRDefault="00656E0D" w:rsidP="00656E0D">
      <w:pPr>
        <w:pStyle w:val="Body"/>
        <w:numPr>
          <w:ilvl w:val="1"/>
          <w:numId w:val="4"/>
        </w:numPr>
      </w:pPr>
      <w:r>
        <w:t xml:space="preserve">AvailID – Identifies the associated Avail.  This assumes </w:t>
      </w:r>
      <w:r w:rsidR="00B252D4">
        <w:t xml:space="preserve">The </w:t>
      </w:r>
      <w:r w:rsidR="00500ED0">
        <w:t>Distribution Entity</w:t>
      </w:r>
      <w:r>
        <w:t xml:space="preserve"> is cognizant of Avails.  This is rare, so this is not preferred.</w:t>
      </w:r>
    </w:p>
    <w:p w14:paraId="1BC2A039" w14:textId="77777777" w:rsidR="00E42AD3" w:rsidRDefault="00E42AD3" w:rsidP="00656E0D">
      <w:pPr>
        <w:pStyle w:val="Body"/>
      </w:pPr>
      <w:r>
        <w:t>Messages</w:t>
      </w:r>
    </w:p>
    <w:p w14:paraId="14897557" w14:textId="77777777" w:rsidR="00E42AD3" w:rsidRDefault="00E42AD3" w:rsidP="00E42AD3">
      <w:pPr>
        <w:pStyle w:val="Body"/>
        <w:numPr>
          <w:ilvl w:val="0"/>
          <w:numId w:val="4"/>
        </w:numPr>
      </w:pPr>
      <w:r>
        <w:t>Readiness should be reported, including approvals and rejections</w:t>
      </w:r>
    </w:p>
    <w:p w14:paraId="78673AC8" w14:textId="77777777" w:rsidR="00656E0D" w:rsidRDefault="00656E0D" w:rsidP="00656E0D">
      <w:pPr>
        <w:pStyle w:val="Body"/>
        <w:numPr>
          <w:ilvl w:val="0"/>
          <w:numId w:val="4"/>
        </w:numPr>
      </w:pPr>
      <w:r>
        <w:t>An automated ordering system should have the capability to indicate that human inspection of the request is required.</w:t>
      </w:r>
    </w:p>
    <w:p w14:paraId="2B4702FE" w14:textId="77777777" w:rsidR="00656E0D" w:rsidRDefault="00656E0D" w:rsidP="00EC5803">
      <w:pPr>
        <w:pStyle w:val="Body"/>
      </w:pPr>
    </w:p>
    <w:p w14:paraId="5E4A992C" w14:textId="77777777" w:rsidR="00EC5803" w:rsidRPr="00EC5803" w:rsidRDefault="00EC5803" w:rsidP="00EC5803">
      <w:pPr>
        <w:pStyle w:val="Body"/>
      </w:pPr>
    </w:p>
    <w:p w14:paraId="6EE31116" w14:textId="77777777" w:rsidR="00EC5803" w:rsidRPr="00A930CB" w:rsidRDefault="00EC5803" w:rsidP="00EC5803">
      <w:pPr>
        <w:pStyle w:val="AnnexA5"/>
        <w:numPr>
          <w:ilvl w:val="0"/>
          <w:numId w:val="0"/>
        </w:numPr>
      </w:pPr>
    </w:p>
    <w:sectPr w:rsidR="00EC5803" w:rsidRPr="00A930CB" w:rsidSect="009F77AC">
      <w:headerReference w:type="default" r:id="rId82"/>
      <w:footerReference w:type="default" r:id="rId83"/>
      <w:pgSz w:w="12240" w:h="15840" w:code="1"/>
      <w:pgMar w:top="1800" w:right="1080" w:bottom="1440" w:left="1440" w:header="360"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30C71" w14:textId="77777777" w:rsidR="00FB4936" w:rsidRDefault="00FB4936">
      <w:r>
        <w:separator/>
      </w:r>
    </w:p>
  </w:endnote>
  <w:endnote w:type="continuationSeparator" w:id="0">
    <w:p w14:paraId="62715D6A" w14:textId="77777777" w:rsidR="00FB4936" w:rsidRDefault="00FB4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Avenir LT Std 45 Book">
    <w:altName w:val="Cambria"/>
    <w:panose1 w:val="00000000000000000000"/>
    <w:charset w:val="00"/>
    <w:family w:val="swiss"/>
    <w:notTrueType/>
    <w:pitch w:val="variable"/>
    <w:sig w:usb0="800000AF" w:usb1="4000204A" w:usb2="00000000" w:usb3="00000000" w:csb0="00000001" w:csb1="00000000"/>
  </w:font>
  <w:font w:name="PGGFLN+MetaNormalLF-Roman">
    <w:altName w:val="Calibri"/>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00F43" w14:textId="77777777" w:rsidR="00EA316D" w:rsidRDefault="00EA316D" w:rsidP="009F77AC">
    <w:pPr>
      <w:pStyle w:val="Footer"/>
      <w:tabs>
        <w:tab w:val="right" w:pos="9360"/>
      </w:tabs>
    </w:pPr>
    <w:r>
      <w:rPr>
        <w:noProof/>
        <w:lang w:eastAsia="en-US"/>
      </w:rPr>
      <mc:AlternateContent>
        <mc:Choice Requires="wps">
          <w:drawing>
            <wp:anchor distT="4294967291" distB="4294967291" distL="114300" distR="114300" simplePos="0" relativeHeight="251657728" behindDoc="0" locked="0" layoutInCell="1" allowOverlap="1" wp14:anchorId="7D770B6B" wp14:editId="5AFE0D04">
              <wp:simplePos x="0" y="0"/>
              <wp:positionH relativeFrom="margin">
                <wp:posOffset>0</wp:posOffset>
              </wp:positionH>
              <wp:positionV relativeFrom="page">
                <wp:posOffset>9326879</wp:posOffset>
              </wp:positionV>
              <wp:extent cx="5943600" cy="0"/>
              <wp:effectExtent l="0" t="0" r="19050" b="1905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 xml:space="preserve">Motion Picture Laboratories, Inc.  </w:t>
    </w:r>
    <w:r>
      <w:tab/>
    </w:r>
    <w:r>
      <w:rPr>
        <w:rStyle w:val="PageNumber"/>
      </w:rPr>
      <w:fldChar w:fldCharType="begin"/>
    </w:r>
    <w:r>
      <w:rPr>
        <w:rStyle w:val="PageNumber"/>
      </w:rPr>
      <w:instrText xml:space="preserve"> PAGE </w:instrText>
    </w:r>
    <w:r>
      <w:rPr>
        <w:rStyle w:val="PageNumber"/>
      </w:rPr>
      <w:fldChar w:fldCharType="separate"/>
    </w:r>
    <w:r w:rsidR="00AE3C32">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7161C" w14:textId="77777777" w:rsidR="00FB4936" w:rsidRDefault="00FB4936">
      <w:r>
        <w:separator/>
      </w:r>
    </w:p>
  </w:footnote>
  <w:footnote w:type="continuationSeparator" w:id="0">
    <w:p w14:paraId="1489B827" w14:textId="77777777" w:rsidR="00FB4936" w:rsidRDefault="00FB4936">
      <w:r>
        <w:continuationSeparator/>
      </w:r>
    </w:p>
  </w:footnote>
  <w:footnote w:id="1">
    <w:p w14:paraId="18136C9C" w14:textId="77777777" w:rsidR="00EA316D" w:rsidRPr="00C600C2" w:rsidRDefault="00EA316D">
      <w:pPr>
        <w:pStyle w:val="FootnoteText"/>
        <w:rPr>
          <w:ins w:id="430" w:author="Author"/>
          <w:lang w:val="en-US"/>
        </w:rPr>
      </w:pPr>
      <w:ins w:id="431" w:author="Author">
        <w:r>
          <w:rPr>
            <w:rStyle w:val="FootnoteReference"/>
          </w:rPr>
          <w:footnoteRef/>
        </w:r>
        <w:r>
          <w:t xml:space="preserve"> </w:t>
        </w:r>
        <w:r>
          <w:rPr>
            <w:lang w:val="en-US"/>
          </w:rPr>
          <w:t xml:space="preserve">Version 1.0 allowed only one </w:t>
        </w:r>
        <w:proofErr w:type="spellStart"/>
        <w:r>
          <w:rPr>
            <w:lang w:val="en-US"/>
          </w:rPr>
          <w:t>SubType</w:t>
        </w:r>
        <w:proofErr w:type="spellEnd"/>
        <w:r>
          <w:rPr>
            <w:lang w:val="en-US"/>
          </w:rPr>
          <w:t xml:space="preserve"> instance, but this is corrected in later versions.</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04"/>
      <w:gridCol w:w="4178"/>
      <w:gridCol w:w="2478"/>
    </w:tblGrid>
    <w:tr w:rsidR="00EA316D" w:rsidRPr="00A735F3" w14:paraId="7F070BC1" w14:textId="77777777">
      <w:trPr>
        <w:cantSplit/>
        <w:trHeight w:val="638"/>
      </w:trPr>
      <w:tc>
        <w:tcPr>
          <w:tcW w:w="2704" w:type="dxa"/>
          <w:vMerge w:val="restart"/>
          <w:tcBorders>
            <w:top w:val="nil"/>
            <w:left w:val="nil"/>
            <w:right w:val="nil"/>
          </w:tcBorders>
        </w:tcPr>
        <w:p w14:paraId="3C3A5AA3" w14:textId="77777777" w:rsidR="00EA316D" w:rsidRPr="00CF25D7" w:rsidRDefault="00FB4936" w:rsidP="00150FCC">
          <w:pPr>
            <w:pStyle w:val="Header"/>
            <w:ind w:right="-108"/>
            <w:jc w:val="left"/>
            <w:rPr>
              <w:lang w:eastAsia="en-US"/>
            </w:rPr>
          </w:pPr>
          <w:sdt>
            <w:sdtPr>
              <w:id w:val="-663247920"/>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A316D">
            <w:rPr>
              <w:noProof/>
              <w:lang w:eastAsia="en-US"/>
            </w:rPr>
            <w:drawing>
              <wp:inline distT="0" distB="0" distL="0" distR="0" wp14:anchorId="7BE5E49A" wp14:editId="3D7FE91F">
                <wp:extent cx="1626870" cy="65913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59130"/>
                        </a:xfrm>
                        <a:prstGeom prst="rect">
                          <a:avLst/>
                        </a:prstGeom>
                        <a:noFill/>
                        <a:ln>
                          <a:noFill/>
                        </a:ln>
                      </pic:spPr>
                    </pic:pic>
                  </a:graphicData>
                </a:graphic>
              </wp:inline>
            </w:drawing>
          </w:r>
        </w:p>
      </w:tc>
      <w:tc>
        <w:tcPr>
          <w:tcW w:w="4178" w:type="dxa"/>
          <w:vMerge w:val="restart"/>
          <w:tcBorders>
            <w:top w:val="nil"/>
            <w:left w:val="nil"/>
            <w:bottom w:val="nil"/>
            <w:right w:val="nil"/>
          </w:tcBorders>
          <w:vAlign w:val="center"/>
        </w:tcPr>
        <w:p w14:paraId="25B4015F" w14:textId="77777777" w:rsidR="00EA316D" w:rsidRDefault="00EA316D" w:rsidP="004912BD">
          <w:pPr>
            <w:pStyle w:val="Header"/>
            <w:jc w:val="center"/>
            <w:rPr>
              <w:b/>
              <w:bCs/>
              <w:sz w:val="32"/>
              <w:szCs w:val="24"/>
              <w:lang w:val="en-GB" w:eastAsia="en-US"/>
            </w:rPr>
          </w:pPr>
          <w:r>
            <w:rPr>
              <w:b/>
              <w:bCs/>
              <w:sz w:val="32"/>
              <w:szCs w:val="24"/>
              <w:lang w:val="en-GB" w:eastAsia="en-US"/>
            </w:rPr>
            <w:t>Manifest/Avails</w:t>
          </w:r>
        </w:p>
        <w:p w14:paraId="05A57168" w14:textId="77777777" w:rsidR="00EA316D" w:rsidRPr="00D414FA" w:rsidRDefault="00EA316D" w:rsidP="004912BD">
          <w:pPr>
            <w:pStyle w:val="Header"/>
            <w:jc w:val="center"/>
            <w:rPr>
              <w:b/>
              <w:bCs/>
              <w:sz w:val="32"/>
              <w:szCs w:val="24"/>
              <w:lang w:val="en-GB" w:eastAsia="en-US"/>
            </w:rPr>
          </w:pPr>
          <w:r>
            <w:rPr>
              <w:b/>
              <w:bCs/>
              <w:sz w:val="32"/>
              <w:szCs w:val="24"/>
              <w:lang w:val="en-GB" w:eastAsia="en-US"/>
            </w:rPr>
            <w:t>Delivery Best Practices</w:t>
          </w:r>
        </w:p>
        <w:p w14:paraId="36FC58BB" w14:textId="77777777" w:rsidR="00EA316D" w:rsidRPr="002A3A14" w:rsidRDefault="00EA316D" w:rsidP="004912BD">
          <w:pPr>
            <w:pStyle w:val="Header"/>
            <w:jc w:val="center"/>
            <w:rPr>
              <w:b/>
              <w:bCs/>
              <w:sz w:val="24"/>
              <w:szCs w:val="24"/>
              <w:lang w:val="en-GB" w:eastAsia="en-US"/>
            </w:rPr>
          </w:pPr>
          <w:r w:rsidRPr="00D414FA">
            <w:rPr>
              <w:b/>
              <w:bCs/>
              <w:color w:val="FF0000"/>
              <w:sz w:val="24"/>
              <w:szCs w:val="24"/>
              <w:lang w:val="en-GB" w:eastAsia="en-US"/>
            </w:rPr>
            <w:t>DRAFT</w:t>
          </w:r>
        </w:p>
      </w:tc>
      <w:tc>
        <w:tcPr>
          <w:tcW w:w="2478" w:type="dxa"/>
          <w:vMerge w:val="restart"/>
          <w:tcBorders>
            <w:top w:val="nil"/>
            <w:left w:val="nil"/>
            <w:bottom w:val="nil"/>
            <w:right w:val="nil"/>
          </w:tcBorders>
          <w:vAlign w:val="center"/>
        </w:tcPr>
        <w:p w14:paraId="09E4CF62" w14:textId="77777777" w:rsidR="00EA316D" w:rsidRPr="00D17090" w:rsidRDefault="00EA316D" w:rsidP="009F77AC">
          <w:pPr>
            <w:pStyle w:val="Header"/>
            <w:tabs>
              <w:tab w:val="left" w:pos="552"/>
            </w:tabs>
            <w:jc w:val="left"/>
            <w:rPr>
              <w:lang w:eastAsia="en-US"/>
            </w:rPr>
          </w:pPr>
          <w:r>
            <w:rPr>
              <w:lang w:eastAsia="en-US"/>
            </w:rPr>
            <w:t>Ref:     BP</w:t>
          </w:r>
          <w:r w:rsidRPr="00D17090">
            <w:rPr>
              <w:lang w:eastAsia="en-US"/>
            </w:rPr>
            <w:t>-META-</w:t>
          </w:r>
          <w:r>
            <w:rPr>
              <w:lang w:eastAsia="en-US"/>
            </w:rPr>
            <w:t>MMMD</w:t>
          </w:r>
        </w:p>
        <w:p w14:paraId="29F4A716" w14:textId="77777777" w:rsidR="00EA316D" w:rsidRPr="00D17090" w:rsidRDefault="00EA316D" w:rsidP="00941C64">
          <w:pPr>
            <w:pStyle w:val="Header"/>
            <w:tabs>
              <w:tab w:val="left" w:pos="552"/>
            </w:tabs>
            <w:jc w:val="left"/>
            <w:rPr>
              <w:lang w:eastAsia="en-US"/>
            </w:rPr>
          </w:pPr>
          <w:r w:rsidRPr="00D17090">
            <w:rPr>
              <w:lang w:eastAsia="en-US"/>
            </w:rPr>
            <w:t>Version:</w:t>
          </w:r>
          <w:r>
            <w:rPr>
              <w:lang w:eastAsia="en-US"/>
            </w:rPr>
            <w:t xml:space="preserve">                  </w:t>
          </w:r>
          <w:r w:rsidR="0049776A">
            <w:rPr>
              <w:lang w:eastAsia="en-US"/>
            </w:rPr>
            <w:t xml:space="preserve">  </w:t>
          </w:r>
          <w:r w:rsidRPr="00D17090">
            <w:rPr>
              <w:lang w:eastAsia="en-US"/>
            </w:rPr>
            <w:t>v0.</w:t>
          </w:r>
          <w:r w:rsidR="0049776A">
            <w:rPr>
              <w:lang w:eastAsia="en-US"/>
            </w:rPr>
            <w:t>7</w:t>
          </w:r>
        </w:p>
        <w:p w14:paraId="29BAD195" w14:textId="77777777" w:rsidR="00EA316D" w:rsidRPr="00CF25D7" w:rsidRDefault="00EA316D" w:rsidP="0049776A">
          <w:pPr>
            <w:pStyle w:val="Header"/>
            <w:tabs>
              <w:tab w:val="left" w:pos="552"/>
            </w:tabs>
            <w:jc w:val="left"/>
            <w:rPr>
              <w:lang w:val="fr-FR" w:eastAsia="en-US"/>
            </w:rPr>
          </w:pPr>
          <w:r w:rsidRPr="00D17090">
            <w:rPr>
              <w:lang w:eastAsia="en-US"/>
            </w:rPr>
            <w:t>Date:</w:t>
          </w:r>
          <w:r>
            <w:rPr>
              <w:lang w:eastAsia="en-US"/>
            </w:rPr>
            <w:t xml:space="preserve">     </w:t>
          </w:r>
          <w:r w:rsidR="0049776A">
            <w:rPr>
              <w:lang w:eastAsia="en-US"/>
            </w:rPr>
            <w:t xml:space="preserve">  August 1</w:t>
          </w:r>
          <w:r w:rsidRPr="00D17090">
            <w:rPr>
              <w:lang w:eastAsia="en-US"/>
            </w:rPr>
            <w:t>, 2014</w:t>
          </w:r>
        </w:p>
      </w:tc>
    </w:tr>
    <w:tr w:rsidR="00EA316D" w:rsidRPr="00A735F3" w14:paraId="78B6BD26" w14:textId="77777777">
      <w:trPr>
        <w:cantSplit/>
        <w:trHeight w:val="435"/>
      </w:trPr>
      <w:tc>
        <w:tcPr>
          <w:tcW w:w="2704" w:type="dxa"/>
          <w:vMerge/>
          <w:tcBorders>
            <w:left w:val="nil"/>
            <w:bottom w:val="nil"/>
            <w:right w:val="nil"/>
          </w:tcBorders>
        </w:tcPr>
        <w:p w14:paraId="4C5AE805" w14:textId="77777777" w:rsidR="00EA316D" w:rsidRPr="00CF25D7" w:rsidRDefault="00EA316D" w:rsidP="009F77AC">
          <w:pPr>
            <w:pStyle w:val="Header"/>
            <w:ind w:right="-108"/>
            <w:jc w:val="left"/>
            <w:rPr>
              <w:lang w:val="fr-FR" w:eastAsia="en-US"/>
            </w:rPr>
          </w:pPr>
        </w:p>
      </w:tc>
      <w:tc>
        <w:tcPr>
          <w:tcW w:w="4178" w:type="dxa"/>
          <w:vMerge/>
          <w:tcBorders>
            <w:top w:val="nil"/>
            <w:left w:val="nil"/>
            <w:bottom w:val="nil"/>
            <w:right w:val="nil"/>
          </w:tcBorders>
        </w:tcPr>
        <w:p w14:paraId="5683D9DD" w14:textId="77777777" w:rsidR="00EA316D" w:rsidRPr="00CF25D7" w:rsidRDefault="00EA316D" w:rsidP="009F77AC">
          <w:pPr>
            <w:pStyle w:val="Header"/>
            <w:jc w:val="right"/>
            <w:rPr>
              <w:lang w:val="fr-FR" w:eastAsia="en-US"/>
            </w:rPr>
          </w:pPr>
        </w:p>
      </w:tc>
      <w:tc>
        <w:tcPr>
          <w:tcW w:w="2478" w:type="dxa"/>
          <w:vMerge/>
          <w:tcBorders>
            <w:top w:val="nil"/>
            <w:left w:val="nil"/>
            <w:bottom w:val="nil"/>
            <w:right w:val="nil"/>
          </w:tcBorders>
        </w:tcPr>
        <w:p w14:paraId="1B49C928" w14:textId="77777777" w:rsidR="00EA316D" w:rsidRPr="00CF25D7" w:rsidRDefault="00EA316D" w:rsidP="009F77AC">
          <w:pPr>
            <w:pStyle w:val="Header"/>
            <w:jc w:val="right"/>
            <w:rPr>
              <w:lang w:val="fr-FR" w:eastAsia="en-US"/>
            </w:rPr>
          </w:pPr>
        </w:p>
      </w:tc>
    </w:tr>
  </w:tbl>
  <w:p w14:paraId="15834ECC" w14:textId="77777777" w:rsidR="00EA316D" w:rsidRDefault="00EA316D" w:rsidP="009F77AC">
    <w:pPr>
      <w:pStyle w:val="Header"/>
      <w:jc w:val="left"/>
    </w:pPr>
    <w:r>
      <w:rPr>
        <w:noProof/>
        <w:lang w:eastAsia="en-US"/>
      </w:rPr>
      <mc:AlternateContent>
        <mc:Choice Requires="wps">
          <w:drawing>
            <wp:anchor distT="4294967291" distB="4294967291" distL="114300" distR="114300" simplePos="0" relativeHeight="251656704" behindDoc="0" locked="0" layoutInCell="0" allowOverlap="1" wp14:anchorId="6F1F29CB" wp14:editId="1993414B">
              <wp:simplePos x="0" y="0"/>
              <wp:positionH relativeFrom="margin">
                <wp:posOffset>0</wp:posOffset>
              </wp:positionH>
              <wp:positionV relativeFrom="margin">
                <wp:posOffset>-91441</wp:posOffset>
              </wp:positionV>
              <wp:extent cx="59436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30802E2"/>
    <w:lvl w:ilvl="0">
      <w:start w:val="1"/>
      <w:numFmt w:val="decimal"/>
      <w:lvlText w:val="%1."/>
      <w:lvlJc w:val="left"/>
      <w:pPr>
        <w:tabs>
          <w:tab w:val="num" w:pos="1800"/>
        </w:tabs>
        <w:ind w:left="1800" w:hanging="360"/>
      </w:pPr>
    </w:lvl>
  </w:abstractNum>
  <w:abstractNum w:abstractNumId="1">
    <w:nsid w:val="FFFFFF7D"/>
    <w:multiLevelType w:val="singleLevel"/>
    <w:tmpl w:val="C3FC2674"/>
    <w:lvl w:ilvl="0">
      <w:start w:val="1"/>
      <w:numFmt w:val="decimal"/>
      <w:lvlText w:val="%1."/>
      <w:lvlJc w:val="left"/>
      <w:pPr>
        <w:tabs>
          <w:tab w:val="num" w:pos="1440"/>
        </w:tabs>
        <w:ind w:left="1440" w:hanging="360"/>
      </w:pPr>
    </w:lvl>
  </w:abstractNum>
  <w:abstractNum w:abstractNumId="2">
    <w:nsid w:val="FFFFFF7E"/>
    <w:multiLevelType w:val="singleLevel"/>
    <w:tmpl w:val="7F7296D6"/>
    <w:lvl w:ilvl="0">
      <w:start w:val="1"/>
      <w:numFmt w:val="decimal"/>
      <w:lvlText w:val="%1."/>
      <w:lvlJc w:val="left"/>
      <w:pPr>
        <w:tabs>
          <w:tab w:val="num" w:pos="1080"/>
        </w:tabs>
        <w:ind w:left="1080" w:hanging="360"/>
      </w:pPr>
    </w:lvl>
  </w:abstractNum>
  <w:abstractNum w:abstractNumId="3">
    <w:nsid w:val="FFFFFF7F"/>
    <w:multiLevelType w:val="singleLevel"/>
    <w:tmpl w:val="512EDFC6"/>
    <w:lvl w:ilvl="0">
      <w:start w:val="1"/>
      <w:numFmt w:val="decimal"/>
      <w:lvlText w:val="%1."/>
      <w:lvlJc w:val="left"/>
      <w:pPr>
        <w:tabs>
          <w:tab w:val="num" w:pos="720"/>
        </w:tabs>
        <w:ind w:left="720" w:hanging="360"/>
      </w:pPr>
    </w:lvl>
  </w:abstractNum>
  <w:abstractNum w:abstractNumId="4">
    <w:nsid w:val="FFFFFF80"/>
    <w:multiLevelType w:val="singleLevel"/>
    <w:tmpl w:val="867A6A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C2B1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B62F2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A768B1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2A288A"/>
    <w:lvl w:ilvl="0">
      <w:start w:val="1"/>
      <w:numFmt w:val="decimal"/>
      <w:lvlText w:val="%1."/>
      <w:lvlJc w:val="left"/>
      <w:pPr>
        <w:tabs>
          <w:tab w:val="num" w:pos="360"/>
        </w:tabs>
        <w:ind w:left="360" w:hanging="360"/>
      </w:pPr>
    </w:lvl>
  </w:abstractNum>
  <w:abstractNum w:abstractNumId="9">
    <w:nsid w:val="FFFFFF89"/>
    <w:multiLevelType w:val="singleLevel"/>
    <w:tmpl w:val="E878EC3E"/>
    <w:lvl w:ilvl="0">
      <w:start w:val="1"/>
      <w:numFmt w:val="bullet"/>
      <w:lvlText w:val=""/>
      <w:lvlJc w:val="left"/>
      <w:pPr>
        <w:tabs>
          <w:tab w:val="num" w:pos="360"/>
        </w:tabs>
        <w:ind w:left="360" w:hanging="360"/>
      </w:pPr>
      <w:rPr>
        <w:rFonts w:ascii="Symbol" w:hAnsi="Symbol" w:hint="default"/>
      </w:rPr>
    </w:lvl>
  </w:abstractNum>
  <w:abstractNum w:abstractNumId="10">
    <w:nsid w:val="027862E1"/>
    <w:multiLevelType w:val="multilevel"/>
    <w:tmpl w:val="3214AF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586135E"/>
    <w:multiLevelType w:val="hybridMultilevel"/>
    <w:tmpl w:val="78887D7C"/>
    <w:lvl w:ilvl="0" w:tplc="C4AECACC">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68B105A"/>
    <w:multiLevelType w:val="multilevel"/>
    <w:tmpl w:val="03B6D58E"/>
    <w:lvl w:ilvl="0">
      <w:start w:val="1"/>
      <w:numFmt w:val="decimal"/>
      <w:pStyle w:val="Heading1"/>
      <w:lvlText w:val="%1"/>
      <w:lvlJc w:val="left"/>
      <w:pPr>
        <w:tabs>
          <w:tab w:val="num" w:pos="432"/>
        </w:tabs>
        <w:ind w:left="432" w:hanging="432"/>
      </w:pPr>
      <w:rPr>
        <w:rFonts w:ascii="Arial" w:hAnsi="Arial" w:cs="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w:hAnsi="Arial" w:cs="Arial" w:hint="default"/>
        <w:b/>
        <w:bCs/>
        <w:i w:val="0"/>
        <w:iCs w:val="0"/>
        <w:sz w:val="24"/>
        <w:szCs w:val="24"/>
        <w:u w:val="none"/>
      </w:rPr>
    </w:lvl>
    <w:lvl w:ilvl="3">
      <w:start w:val="1"/>
      <w:numFmt w:val="decimal"/>
      <w:pStyle w:val="Heading4"/>
      <w:lvlText w:val="%1.%2.%3.%4"/>
      <w:lvlJc w:val="left"/>
      <w:pPr>
        <w:tabs>
          <w:tab w:val="num" w:pos="864"/>
        </w:tabs>
        <w:ind w:left="864" w:hanging="864"/>
      </w:pPr>
      <w:rPr>
        <w:rFonts w:hint="default"/>
        <w:u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1CB50886"/>
    <w:multiLevelType w:val="hybridMultilevel"/>
    <w:tmpl w:val="AD66CC20"/>
    <w:lvl w:ilvl="0" w:tplc="C4AECACC">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B7E3072"/>
    <w:multiLevelType w:val="hybridMultilevel"/>
    <w:tmpl w:val="61DA7BBA"/>
    <w:lvl w:ilvl="0" w:tplc="C4AECACC">
      <w:numFmt w:val="bullet"/>
      <w:lvlText w:val=""/>
      <w:lvlJc w:val="left"/>
      <w:pPr>
        <w:ind w:left="1224" w:hanging="360"/>
      </w:pPr>
      <w:rPr>
        <w:rFonts w:ascii="Symbol" w:eastAsia="Times New Roman"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nsid w:val="2BCF63A1"/>
    <w:multiLevelType w:val="multilevel"/>
    <w:tmpl w:val="B394CB4E"/>
    <w:lvl w:ilvl="0">
      <w:start w:val="1"/>
      <w:numFmt w:val="upperLetter"/>
      <w:pStyle w:val="AnnexA"/>
      <w:lvlText w:val="Annex %1"/>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45C6940"/>
    <w:multiLevelType w:val="hybridMultilevel"/>
    <w:tmpl w:val="109A50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5AB0167"/>
    <w:multiLevelType w:val="multilevel"/>
    <w:tmpl w:val="FBBE61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E721E98"/>
    <w:multiLevelType w:val="hybridMultilevel"/>
    <w:tmpl w:val="CA6E7AAA"/>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2">
    <w:nsid w:val="55C77D03"/>
    <w:multiLevelType w:val="multilevel"/>
    <w:tmpl w:val="42D2078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90"/>
        </w:tabs>
        <w:ind w:left="666" w:hanging="576"/>
      </w:pPr>
      <w:rPr>
        <w:rFonts w:ascii="Calibri" w:hAnsi="Calibri" w:cs="Times New Roman" w:hint="default"/>
        <w:b/>
        <w:bCs w:val="0"/>
        <w:i w:val="0"/>
        <w:iCs w:val="0"/>
        <w:caps w:val="0"/>
        <w:smallCaps w:val="0"/>
        <w:strike w:val="0"/>
        <w:dstrike w:val="0"/>
        <w:outline w:val="0"/>
        <w:shadow w:val="0"/>
        <w:emboss w:val="0"/>
        <w:imprint w:val="0"/>
        <w:snapToGrid w:val="0"/>
        <w:vanish w:val="0"/>
        <w:color w:val="365F91"/>
        <w:spacing w:val="0"/>
        <w:w w:val="0"/>
        <w:kern w:val="0"/>
        <w:position w:val="0"/>
        <w:szCs w:val="0"/>
        <w:u w:val="none"/>
        <w:vertAlign w:val="baseline"/>
        <w:em w:val="none"/>
      </w:rPr>
    </w:lvl>
    <w:lvl w:ilvl="2">
      <w:start w:val="1"/>
      <w:numFmt w:val="decimal"/>
      <w:lvlText w:val="%1.%2.%3"/>
      <w:lvlJc w:val="left"/>
      <w:pPr>
        <w:tabs>
          <w:tab w:val="num" w:pos="270"/>
        </w:tabs>
        <w:ind w:left="990" w:hanging="720"/>
      </w:pPr>
      <w:rPr>
        <w:rFonts w:hint="default"/>
        <w:color w:val="365F91"/>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3">
    <w:nsid w:val="5793582F"/>
    <w:multiLevelType w:val="hybridMultilevel"/>
    <w:tmpl w:val="435CB2F6"/>
    <w:lvl w:ilvl="0" w:tplc="C4AECACC">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AAF7A7A"/>
    <w:multiLevelType w:val="multilevel"/>
    <w:tmpl w:val="B04E2B4E"/>
    <w:lvl w:ilvl="0">
      <w:start w:val="1"/>
      <w:numFmt w:val="bullet"/>
      <w:pStyle w:val="BodyBullets"/>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nsid w:val="77E31F95"/>
    <w:multiLevelType w:val="hybridMultilevel"/>
    <w:tmpl w:val="E0A842B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90F0B208">
      <w:numFmt w:val="bullet"/>
      <w:lvlText w:val="•"/>
      <w:lvlJc w:val="left"/>
      <w:pPr>
        <w:ind w:left="2520" w:hanging="720"/>
      </w:pPr>
      <w:rPr>
        <w:rFonts w:ascii="Calibri" w:eastAsia="Times New Roman"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6D451B"/>
    <w:multiLevelType w:val="hybridMultilevel"/>
    <w:tmpl w:val="B3C63D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24"/>
  </w:num>
  <w:num w:numId="3">
    <w:abstractNumId w:val="23"/>
  </w:num>
  <w:num w:numId="4">
    <w:abstractNumId w:val="15"/>
  </w:num>
  <w:num w:numId="5">
    <w:abstractNumId w:val="13"/>
  </w:num>
  <w:num w:numId="6">
    <w:abstractNumId w:val="16"/>
  </w:num>
  <w:num w:numId="7">
    <w:abstractNumId w:val="11"/>
  </w:num>
  <w:num w:numId="8">
    <w:abstractNumId w:val="22"/>
  </w:num>
  <w:num w:numId="9">
    <w:abstractNumId w:val="25"/>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9"/>
  </w:num>
  <w:num w:numId="23">
    <w:abstractNumId w:val="21"/>
  </w:num>
  <w:num w:numId="24">
    <w:abstractNumId w:val="20"/>
  </w:num>
  <w:num w:numId="25">
    <w:abstractNumId w:val="10"/>
  </w:num>
  <w:num w:numId="26">
    <w:abstractNumId w:val="26"/>
  </w:num>
  <w:num w:numId="27">
    <w:abstractNumId w:val="18"/>
  </w:num>
  <w:num w:numId="2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proofState w:spelling="clean" w:grammar="clean"/>
  <w:doNotTrackFormatting/>
  <w:defaultTabStop w:val="288"/>
  <w:doNotHyphenateCaps/>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838"/>
    <w:rsid w:val="0000098F"/>
    <w:rsid w:val="00000AD2"/>
    <w:rsid w:val="00000C4A"/>
    <w:rsid w:val="000012B3"/>
    <w:rsid w:val="00003438"/>
    <w:rsid w:val="0000466A"/>
    <w:rsid w:val="00004B73"/>
    <w:rsid w:val="00005C50"/>
    <w:rsid w:val="000065DD"/>
    <w:rsid w:val="00007113"/>
    <w:rsid w:val="00010967"/>
    <w:rsid w:val="00014B40"/>
    <w:rsid w:val="0001557B"/>
    <w:rsid w:val="00016805"/>
    <w:rsid w:val="00023C1B"/>
    <w:rsid w:val="00024F40"/>
    <w:rsid w:val="0002627B"/>
    <w:rsid w:val="0002656F"/>
    <w:rsid w:val="00026E40"/>
    <w:rsid w:val="0003090A"/>
    <w:rsid w:val="00030ED0"/>
    <w:rsid w:val="0003126D"/>
    <w:rsid w:val="00031CE5"/>
    <w:rsid w:val="000321A0"/>
    <w:rsid w:val="00033EB4"/>
    <w:rsid w:val="00036456"/>
    <w:rsid w:val="000378DD"/>
    <w:rsid w:val="00037D8E"/>
    <w:rsid w:val="0004192B"/>
    <w:rsid w:val="00041C3A"/>
    <w:rsid w:val="00044763"/>
    <w:rsid w:val="00045F40"/>
    <w:rsid w:val="0004621A"/>
    <w:rsid w:val="00047DBA"/>
    <w:rsid w:val="000505B2"/>
    <w:rsid w:val="0005753E"/>
    <w:rsid w:val="000609A9"/>
    <w:rsid w:val="00061058"/>
    <w:rsid w:val="0006152B"/>
    <w:rsid w:val="000630AD"/>
    <w:rsid w:val="00066046"/>
    <w:rsid w:val="0007072A"/>
    <w:rsid w:val="000723F0"/>
    <w:rsid w:val="000807B5"/>
    <w:rsid w:val="0008210A"/>
    <w:rsid w:val="00082D9E"/>
    <w:rsid w:val="00082F8A"/>
    <w:rsid w:val="0008650C"/>
    <w:rsid w:val="00090325"/>
    <w:rsid w:val="00090361"/>
    <w:rsid w:val="00090947"/>
    <w:rsid w:val="0009184A"/>
    <w:rsid w:val="00092D52"/>
    <w:rsid w:val="000939BB"/>
    <w:rsid w:val="00093CE4"/>
    <w:rsid w:val="0009541E"/>
    <w:rsid w:val="00096B0A"/>
    <w:rsid w:val="000A0770"/>
    <w:rsid w:val="000A194E"/>
    <w:rsid w:val="000A78A9"/>
    <w:rsid w:val="000B0225"/>
    <w:rsid w:val="000B0816"/>
    <w:rsid w:val="000B19C4"/>
    <w:rsid w:val="000B4210"/>
    <w:rsid w:val="000B4666"/>
    <w:rsid w:val="000B4AD3"/>
    <w:rsid w:val="000C005B"/>
    <w:rsid w:val="000C0269"/>
    <w:rsid w:val="000C326E"/>
    <w:rsid w:val="000C3E74"/>
    <w:rsid w:val="000C6E85"/>
    <w:rsid w:val="000D1332"/>
    <w:rsid w:val="000D2F4C"/>
    <w:rsid w:val="000D6216"/>
    <w:rsid w:val="000D70DA"/>
    <w:rsid w:val="000E0A74"/>
    <w:rsid w:val="000E1742"/>
    <w:rsid w:val="000E18CF"/>
    <w:rsid w:val="000E2B54"/>
    <w:rsid w:val="000E2BAA"/>
    <w:rsid w:val="000E4C83"/>
    <w:rsid w:val="000E50E2"/>
    <w:rsid w:val="000F03CB"/>
    <w:rsid w:val="000F373C"/>
    <w:rsid w:val="000F3951"/>
    <w:rsid w:val="000F3C51"/>
    <w:rsid w:val="000F5803"/>
    <w:rsid w:val="00100635"/>
    <w:rsid w:val="001014A1"/>
    <w:rsid w:val="00102184"/>
    <w:rsid w:val="00102572"/>
    <w:rsid w:val="001048E7"/>
    <w:rsid w:val="00105C6B"/>
    <w:rsid w:val="00107778"/>
    <w:rsid w:val="001105E7"/>
    <w:rsid w:val="001108BE"/>
    <w:rsid w:val="00110D82"/>
    <w:rsid w:val="001122E0"/>
    <w:rsid w:val="00114700"/>
    <w:rsid w:val="00114F82"/>
    <w:rsid w:val="00115FEF"/>
    <w:rsid w:val="00116396"/>
    <w:rsid w:val="0012095C"/>
    <w:rsid w:val="0012287C"/>
    <w:rsid w:val="00124D80"/>
    <w:rsid w:val="00130C29"/>
    <w:rsid w:val="00132CE5"/>
    <w:rsid w:val="00135938"/>
    <w:rsid w:val="00136F3F"/>
    <w:rsid w:val="00137FFA"/>
    <w:rsid w:val="00142E13"/>
    <w:rsid w:val="00142F38"/>
    <w:rsid w:val="001432F8"/>
    <w:rsid w:val="0014418D"/>
    <w:rsid w:val="00145D45"/>
    <w:rsid w:val="00146D8E"/>
    <w:rsid w:val="00147E2D"/>
    <w:rsid w:val="001501B1"/>
    <w:rsid w:val="00150FCC"/>
    <w:rsid w:val="00152657"/>
    <w:rsid w:val="00152D96"/>
    <w:rsid w:val="00153020"/>
    <w:rsid w:val="00153843"/>
    <w:rsid w:val="001559AD"/>
    <w:rsid w:val="001603C7"/>
    <w:rsid w:val="00161A93"/>
    <w:rsid w:val="001622CD"/>
    <w:rsid w:val="001625F5"/>
    <w:rsid w:val="00163ED9"/>
    <w:rsid w:val="001653E8"/>
    <w:rsid w:val="00165D49"/>
    <w:rsid w:val="0016708F"/>
    <w:rsid w:val="001676D1"/>
    <w:rsid w:val="00172715"/>
    <w:rsid w:val="00175D44"/>
    <w:rsid w:val="0017614D"/>
    <w:rsid w:val="001767CE"/>
    <w:rsid w:val="00177838"/>
    <w:rsid w:val="00180848"/>
    <w:rsid w:val="00180E21"/>
    <w:rsid w:val="001816E4"/>
    <w:rsid w:val="0018267B"/>
    <w:rsid w:val="00182DBA"/>
    <w:rsid w:val="00183DF8"/>
    <w:rsid w:val="00184168"/>
    <w:rsid w:val="00185CA3"/>
    <w:rsid w:val="00187732"/>
    <w:rsid w:val="001915B1"/>
    <w:rsid w:val="00193738"/>
    <w:rsid w:val="00196452"/>
    <w:rsid w:val="00196669"/>
    <w:rsid w:val="00196893"/>
    <w:rsid w:val="00197BB4"/>
    <w:rsid w:val="001A00A5"/>
    <w:rsid w:val="001A0476"/>
    <w:rsid w:val="001A1740"/>
    <w:rsid w:val="001A197D"/>
    <w:rsid w:val="001A360F"/>
    <w:rsid w:val="001A4607"/>
    <w:rsid w:val="001A6458"/>
    <w:rsid w:val="001A6D30"/>
    <w:rsid w:val="001B2111"/>
    <w:rsid w:val="001B3CA4"/>
    <w:rsid w:val="001B48B8"/>
    <w:rsid w:val="001B79B1"/>
    <w:rsid w:val="001B7D1D"/>
    <w:rsid w:val="001C0735"/>
    <w:rsid w:val="001C07FF"/>
    <w:rsid w:val="001C3F1A"/>
    <w:rsid w:val="001C6264"/>
    <w:rsid w:val="001D021D"/>
    <w:rsid w:val="001D10A0"/>
    <w:rsid w:val="001D1E99"/>
    <w:rsid w:val="001D2010"/>
    <w:rsid w:val="001D3E9E"/>
    <w:rsid w:val="001D4E29"/>
    <w:rsid w:val="001D5579"/>
    <w:rsid w:val="001D6DD1"/>
    <w:rsid w:val="001D78AF"/>
    <w:rsid w:val="001D7BAD"/>
    <w:rsid w:val="001E225E"/>
    <w:rsid w:val="001E26A5"/>
    <w:rsid w:val="001E38A1"/>
    <w:rsid w:val="001E623A"/>
    <w:rsid w:val="001E7647"/>
    <w:rsid w:val="001F1A35"/>
    <w:rsid w:val="001F298F"/>
    <w:rsid w:val="001F2E2B"/>
    <w:rsid w:val="001F391B"/>
    <w:rsid w:val="001F4786"/>
    <w:rsid w:val="001F4EE4"/>
    <w:rsid w:val="001F7D6E"/>
    <w:rsid w:val="00200AFE"/>
    <w:rsid w:val="00200D03"/>
    <w:rsid w:val="00202B5C"/>
    <w:rsid w:val="00203877"/>
    <w:rsid w:val="00203D21"/>
    <w:rsid w:val="00204186"/>
    <w:rsid w:val="00205BA6"/>
    <w:rsid w:val="00205EF1"/>
    <w:rsid w:val="00206E72"/>
    <w:rsid w:val="0020780B"/>
    <w:rsid w:val="00210BAD"/>
    <w:rsid w:val="00210FC5"/>
    <w:rsid w:val="0021262D"/>
    <w:rsid w:val="00216485"/>
    <w:rsid w:val="00220902"/>
    <w:rsid w:val="0022126C"/>
    <w:rsid w:val="00221BDB"/>
    <w:rsid w:val="00222869"/>
    <w:rsid w:val="00222EC9"/>
    <w:rsid w:val="0022595C"/>
    <w:rsid w:val="0022615F"/>
    <w:rsid w:val="00226A8C"/>
    <w:rsid w:val="00226B5C"/>
    <w:rsid w:val="00226BB3"/>
    <w:rsid w:val="002301F8"/>
    <w:rsid w:val="0023044F"/>
    <w:rsid w:val="002337FF"/>
    <w:rsid w:val="00233968"/>
    <w:rsid w:val="002345CD"/>
    <w:rsid w:val="0023517C"/>
    <w:rsid w:val="002378EF"/>
    <w:rsid w:val="0024112B"/>
    <w:rsid w:val="00245393"/>
    <w:rsid w:val="00245D2F"/>
    <w:rsid w:val="00246FE0"/>
    <w:rsid w:val="0025007D"/>
    <w:rsid w:val="00251016"/>
    <w:rsid w:val="0025121A"/>
    <w:rsid w:val="002540DC"/>
    <w:rsid w:val="002550BC"/>
    <w:rsid w:val="00255482"/>
    <w:rsid w:val="002554F7"/>
    <w:rsid w:val="002571E7"/>
    <w:rsid w:val="002606CA"/>
    <w:rsid w:val="00260984"/>
    <w:rsid w:val="00260C57"/>
    <w:rsid w:val="00261D81"/>
    <w:rsid w:val="0026210D"/>
    <w:rsid w:val="00263699"/>
    <w:rsid w:val="00265DA8"/>
    <w:rsid w:val="0026707C"/>
    <w:rsid w:val="00270453"/>
    <w:rsid w:val="0027123A"/>
    <w:rsid w:val="002734CC"/>
    <w:rsid w:val="00277B32"/>
    <w:rsid w:val="00280547"/>
    <w:rsid w:val="00281157"/>
    <w:rsid w:val="002817E2"/>
    <w:rsid w:val="00282C5B"/>
    <w:rsid w:val="00283B0F"/>
    <w:rsid w:val="00285AFF"/>
    <w:rsid w:val="00285BC7"/>
    <w:rsid w:val="0028633C"/>
    <w:rsid w:val="00286909"/>
    <w:rsid w:val="00287251"/>
    <w:rsid w:val="00287EA8"/>
    <w:rsid w:val="00290047"/>
    <w:rsid w:val="00290284"/>
    <w:rsid w:val="00290CB2"/>
    <w:rsid w:val="002914F9"/>
    <w:rsid w:val="002944F0"/>
    <w:rsid w:val="00294B46"/>
    <w:rsid w:val="00294F12"/>
    <w:rsid w:val="002A0749"/>
    <w:rsid w:val="002A1399"/>
    <w:rsid w:val="002A3A14"/>
    <w:rsid w:val="002A3E2E"/>
    <w:rsid w:val="002A4C0D"/>
    <w:rsid w:val="002A54DD"/>
    <w:rsid w:val="002A609D"/>
    <w:rsid w:val="002A62B3"/>
    <w:rsid w:val="002A69BA"/>
    <w:rsid w:val="002A7B9E"/>
    <w:rsid w:val="002B0193"/>
    <w:rsid w:val="002B0AF0"/>
    <w:rsid w:val="002B0C00"/>
    <w:rsid w:val="002B0E48"/>
    <w:rsid w:val="002B1ACA"/>
    <w:rsid w:val="002B1F2A"/>
    <w:rsid w:val="002B2258"/>
    <w:rsid w:val="002C162F"/>
    <w:rsid w:val="002C1736"/>
    <w:rsid w:val="002C4404"/>
    <w:rsid w:val="002C4578"/>
    <w:rsid w:val="002C4B65"/>
    <w:rsid w:val="002C553B"/>
    <w:rsid w:val="002C5BC8"/>
    <w:rsid w:val="002C6CB7"/>
    <w:rsid w:val="002D0497"/>
    <w:rsid w:val="002D0BA7"/>
    <w:rsid w:val="002D195D"/>
    <w:rsid w:val="002D5179"/>
    <w:rsid w:val="002E100A"/>
    <w:rsid w:val="002E242B"/>
    <w:rsid w:val="002E2689"/>
    <w:rsid w:val="002E3A1B"/>
    <w:rsid w:val="002E6208"/>
    <w:rsid w:val="002E77F7"/>
    <w:rsid w:val="002F05E6"/>
    <w:rsid w:val="002F09BA"/>
    <w:rsid w:val="002F1ADE"/>
    <w:rsid w:val="002F1E33"/>
    <w:rsid w:val="002F2126"/>
    <w:rsid w:val="002F3C16"/>
    <w:rsid w:val="002F4FCE"/>
    <w:rsid w:val="002F5A8E"/>
    <w:rsid w:val="002F719D"/>
    <w:rsid w:val="00301C9F"/>
    <w:rsid w:val="0030213F"/>
    <w:rsid w:val="003033C6"/>
    <w:rsid w:val="00305A15"/>
    <w:rsid w:val="0030691B"/>
    <w:rsid w:val="00310780"/>
    <w:rsid w:val="00312634"/>
    <w:rsid w:val="0031297A"/>
    <w:rsid w:val="00320202"/>
    <w:rsid w:val="00320214"/>
    <w:rsid w:val="00320547"/>
    <w:rsid w:val="00321494"/>
    <w:rsid w:val="00321A0C"/>
    <w:rsid w:val="003225FD"/>
    <w:rsid w:val="00324386"/>
    <w:rsid w:val="0032470F"/>
    <w:rsid w:val="00324A0B"/>
    <w:rsid w:val="00327079"/>
    <w:rsid w:val="003278D7"/>
    <w:rsid w:val="00330A72"/>
    <w:rsid w:val="0033125C"/>
    <w:rsid w:val="00331F73"/>
    <w:rsid w:val="00332B96"/>
    <w:rsid w:val="003331B3"/>
    <w:rsid w:val="00334457"/>
    <w:rsid w:val="00336C40"/>
    <w:rsid w:val="00337AA8"/>
    <w:rsid w:val="003406F8"/>
    <w:rsid w:val="00340F5A"/>
    <w:rsid w:val="00341C72"/>
    <w:rsid w:val="00341E70"/>
    <w:rsid w:val="00342832"/>
    <w:rsid w:val="0034295E"/>
    <w:rsid w:val="00347430"/>
    <w:rsid w:val="003478A6"/>
    <w:rsid w:val="00354CD6"/>
    <w:rsid w:val="003567DC"/>
    <w:rsid w:val="00356ED2"/>
    <w:rsid w:val="00357FA3"/>
    <w:rsid w:val="003650A4"/>
    <w:rsid w:val="00372172"/>
    <w:rsid w:val="00372488"/>
    <w:rsid w:val="003759BB"/>
    <w:rsid w:val="003803AA"/>
    <w:rsid w:val="003818E9"/>
    <w:rsid w:val="00382512"/>
    <w:rsid w:val="00390C58"/>
    <w:rsid w:val="003918A4"/>
    <w:rsid w:val="00391E82"/>
    <w:rsid w:val="00395455"/>
    <w:rsid w:val="00395EF1"/>
    <w:rsid w:val="003960ED"/>
    <w:rsid w:val="00396147"/>
    <w:rsid w:val="00396864"/>
    <w:rsid w:val="003A0855"/>
    <w:rsid w:val="003A22FE"/>
    <w:rsid w:val="003A6D8D"/>
    <w:rsid w:val="003A6FD7"/>
    <w:rsid w:val="003B7294"/>
    <w:rsid w:val="003C46E3"/>
    <w:rsid w:val="003C4A12"/>
    <w:rsid w:val="003C69EB"/>
    <w:rsid w:val="003D1DAE"/>
    <w:rsid w:val="003E0ED4"/>
    <w:rsid w:val="003E1026"/>
    <w:rsid w:val="003E12C9"/>
    <w:rsid w:val="003E1429"/>
    <w:rsid w:val="003E73DF"/>
    <w:rsid w:val="003F0B19"/>
    <w:rsid w:val="003F2ED7"/>
    <w:rsid w:val="003F558D"/>
    <w:rsid w:val="003F5F6A"/>
    <w:rsid w:val="003F6D95"/>
    <w:rsid w:val="003F6FC6"/>
    <w:rsid w:val="003F7523"/>
    <w:rsid w:val="00402BFB"/>
    <w:rsid w:val="00403674"/>
    <w:rsid w:val="00411553"/>
    <w:rsid w:val="00411ADC"/>
    <w:rsid w:val="00411E96"/>
    <w:rsid w:val="00413F23"/>
    <w:rsid w:val="004146AE"/>
    <w:rsid w:val="00422446"/>
    <w:rsid w:val="00423C30"/>
    <w:rsid w:val="004273E1"/>
    <w:rsid w:val="00430A38"/>
    <w:rsid w:val="00430C44"/>
    <w:rsid w:val="0043154B"/>
    <w:rsid w:val="0043167A"/>
    <w:rsid w:val="0043180F"/>
    <w:rsid w:val="00432FC1"/>
    <w:rsid w:val="00436245"/>
    <w:rsid w:val="004365E1"/>
    <w:rsid w:val="00442C1B"/>
    <w:rsid w:val="004452D3"/>
    <w:rsid w:val="00446226"/>
    <w:rsid w:val="0045336D"/>
    <w:rsid w:val="004537AD"/>
    <w:rsid w:val="004567D4"/>
    <w:rsid w:val="004572F1"/>
    <w:rsid w:val="004573F0"/>
    <w:rsid w:val="00463605"/>
    <w:rsid w:val="00466373"/>
    <w:rsid w:val="004708AC"/>
    <w:rsid w:val="0047271F"/>
    <w:rsid w:val="00472F22"/>
    <w:rsid w:val="004744EE"/>
    <w:rsid w:val="00474F58"/>
    <w:rsid w:val="004772E7"/>
    <w:rsid w:val="004813B8"/>
    <w:rsid w:val="00485330"/>
    <w:rsid w:val="00486F8E"/>
    <w:rsid w:val="00487E3A"/>
    <w:rsid w:val="004901B5"/>
    <w:rsid w:val="004912BD"/>
    <w:rsid w:val="00493CD1"/>
    <w:rsid w:val="004942A4"/>
    <w:rsid w:val="00494516"/>
    <w:rsid w:val="00495434"/>
    <w:rsid w:val="0049776A"/>
    <w:rsid w:val="00497C1E"/>
    <w:rsid w:val="004A598B"/>
    <w:rsid w:val="004B396A"/>
    <w:rsid w:val="004B3AA8"/>
    <w:rsid w:val="004B3CEA"/>
    <w:rsid w:val="004B7763"/>
    <w:rsid w:val="004B77A5"/>
    <w:rsid w:val="004C04E3"/>
    <w:rsid w:val="004C1389"/>
    <w:rsid w:val="004C4962"/>
    <w:rsid w:val="004C4E90"/>
    <w:rsid w:val="004C5F97"/>
    <w:rsid w:val="004C7067"/>
    <w:rsid w:val="004D10AA"/>
    <w:rsid w:val="004D247C"/>
    <w:rsid w:val="004D2898"/>
    <w:rsid w:val="004D2E8E"/>
    <w:rsid w:val="004D5413"/>
    <w:rsid w:val="004D6DA9"/>
    <w:rsid w:val="004D7AF8"/>
    <w:rsid w:val="004E058C"/>
    <w:rsid w:val="004E0A02"/>
    <w:rsid w:val="004E1720"/>
    <w:rsid w:val="004E27D3"/>
    <w:rsid w:val="004E38CD"/>
    <w:rsid w:val="004E466B"/>
    <w:rsid w:val="004F07BC"/>
    <w:rsid w:val="004F265F"/>
    <w:rsid w:val="004F35E3"/>
    <w:rsid w:val="004F6828"/>
    <w:rsid w:val="00500ED0"/>
    <w:rsid w:val="00503D6A"/>
    <w:rsid w:val="005061D8"/>
    <w:rsid w:val="00507445"/>
    <w:rsid w:val="00507825"/>
    <w:rsid w:val="005078F4"/>
    <w:rsid w:val="00507AF8"/>
    <w:rsid w:val="00514768"/>
    <w:rsid w:val="0051490A"/>
    <w:rsid w:val="00515C28"/>
    <w:rsid w:val="00516A4D"/>
    <w:rsid w:val="00522301"/>
    <w:rsid w:val="005255D7"/>
    <w:rsid w:val="0052665E"/>
    <w:rsid w:val="00531EEC"/>
    <w:rsid w:val="0053211B"/>
    <w:rsid w:val="005321D8"/>
    <w:rsid w:val="005324F1"/>
    <w:rsid w:val="005367AE"/>
    <w:rsid w:val="00545574"/>
    <w:rsid w:val="005502C4"/>
    <w:rsid w:val="00552859"/>
    <w:rsid w:val="00560FCC"/>
    <w:rsid w:val="00561950"/>
    <w:rsid w:val="00562106"/>
    <w:rsid w:val="0056261C"/>
    <w:rsid w:val="00563AED"/>
    <w:rsid w:val="00565A75"/>
    <w:rsid w:val="00565F47"/>
    <w:rsid w:val="0056700B"/>
    <w:rsid w:val="00571410"/>
    <w:rsid w:val="005736DC"/>
    <w:rsid w:val="00574283"/>
    <w:rsid w:val="00575BE3"/>
    <w:rsid w:val="005777AF"/>
    <w:rsid w:val="00577A8F"/>
    <w:rsid w:val="005812EF"/>
    <w:rsid w:val="005835AA"/>
    <w:rsid w:val="00586008"/>
    <w:rsid w:val="005871C0"/>
    <w:rsid w:val="00590313"/>
    <w:rsid w:val="00590C12"/>
    <w:rsid w:val="00590C9D"/>
    <w:rsid w:val="0059128F"/>
    <w:rsid w:val="005944E0"/>
    <w:rsid w:val="00595D5B"/>
    <w:rsid w:val="00597968"/>
    <w:rsid w:val="00597CD1"/>
    <w:rsid w:val="005A17CE"/>
    <w:rsid w:val="005A2D92"/>
    <w:rsid w:val="005A4A8F"/>
    <w:rsid w:val="005B506D"/>
    <w:rsid w:val="005B6748"/>
    <w:rsid w:val="005C0C46"/>
    <w:rsid w:val="005C2385"/>
    <w:rsid w:val="005C350F"/>
    <w:rsid w:val="005C3B6C"/>
    <w:rsid w:val="005C3CC0"/>
    <w:rsid w:val="005C408B"/>
    <w:rsid w:val="005C5D40"/>
    <w:rsid w:val="005D18BE"/>
    <w:rsid w:val="005D240C"/>
    <w:rsid w:val="005D2D4C"/>
    <w:rsid w:val="005D2FED"/>
    <w:rsid w:val="005D34D9"/>
    <w:rsid w:val="005D541A"/>
    <w:rsid w:val="005D56B0"/>
    <w:rsid w:val="005D575E"/>
    <w:rsid w:val="005D6F6A"/>
    <w:rsid w:val="005D7CDF"/>
    <w:rsid w:val="005E1E07"/>
    <w:rsid w:val="005E235A"/>
    <w:rsid w:val="005E2D8F"/>
    <w:rsid w:val="005E2F07"/>
    <w:rsid w:val="005E36A1"/>
    <w:rsid w:val="005E595D"/>
    <w:rsid w:val="005E7D82"/>
    <w:rsid w:val="005F13E8"/>
    <w:rsid w:val="005F19D6"/>
    <w:rsid w:val="005F1D86"/>
    <w:rsid w:val="005F2A6E"/>
    <w:rsid w:val="005F3A5A"/>
    <w:rsid w:val="005F6F51"/>
    <w:rsid w:val="005F7864"/>
    <w:rsid w:val="005F7B04"/>
    <w:rsid w:val="00603048"/>
    <w:rsid w:val="00610975"/>
    <w:rsid w:val="00611CCC"/>
    <w:rsid w:val="00612327"/>
    <w:rsid w:val="00612C5D"/>
    <w:rsid w:val="00617D31"/>
    <w:rsid w:val="0062419B"/>
    <w:rsid w:val="00625818"/>
    <w:rsid w:val="006266A2"/>
    <w:rsid w:val="006271CB"/>
    <w:rsid w:val="0063173C"/>
    <w:rsid w:val="006324CD"/>
    <w:rsid w:val="00634480"/>
    <w:rsid w:val="00634CD0"/>
    <w:rsid w:val="00634CE5"/>
    <w:rsid w:val="006424E7"/>
    <w:rsid w:val="00642D44"/>
    <w:rsid w:val="00644353"/>
    <w:rsid w:val="00644ED9"/>
    <w:rsid w:val="00652318"/>
    <w:rsid w:val="00652A09"/>
    <w:rsid w:val="00652CFD"/>
    <w:rsid w:val="00653512"/>
    <w:rsid w:val="00656E0D"/>
    <w:rsid w:val="00657196"/>
    <w:rsid w:val="00657A34"/>
    <w:rsid w:val="00657B97"/>
    <w:rsid w:val="006609D2"/>
    <w:rsid w:val="00660BDE"/>
    <w:rsid w:val="00661D0D"/>
    <w:rsid w:val="00661EDB"/>
    <w:rsid w:val="00664F35"/>
    <w:rsid w:val="00665E62"/>
    <w:rsid w:val="00667A35"/>
    <w:rsid w:val="006703DE"/>
    <w:rsid w:val="00673820"/>
    <w:rsid w:val="006742DE"/>
    <w:rsid w:val="00675D27"/>
    <w:rsid w:val="006767F8"/>
    <w:rsid w:val="00676AA5"/>
    <w:rsid w:val="00676CC0"/>
    <w:rsid w:val="006815AD"/>
    <w:rsid w:val="00682A10"/>
    <w:rsid w:val="00682EC7"/>
    <w:rsid w:val="0068336A"/>
    <w:rsid w:val="006841A3"/>
    <w:rsid w:val="006847F3"/>
    <w:rsid w:val="00684B62"/>
    <w:rsid w:val="00686D06"/>
    <w:rsid w:val="00686DD1"/>
    <w:rsid w:val="00687DC4"/>
    <w:rsid w:val="0069016A"/>
    <w:rsid w:val="00690F80"/>
    <w:rsid w:val="006915B0"/>
    <w:rsid w:val="0069636C"/>
    <w:rsid w:val="00696512"/>
    <w:rsid w:val="0069788C"/>
    <w:rsid w:val="00697FFC"/>
    <w:rsid w:val="006A1331"/>
    <w:rsid w:val="006B1E96"/>
    <w:rsid w:val="006B3E65"/>
    <w:rsid w:val="006B3E92"/>
    <w:rsid w:val="006B75EA"/>
    <w:rsid w:val="006B76FE"/>
    <w:rsid w:val="006B7EBA"/>
    <w:rsid w:val="006C1797"/>
    <w:rsid w:val="006C2086"/>
    <w:rsid w:val="006C287B"/>
    <w:rsid w:val="006C2F22"/>
    <w:rsid w:val="006C429B"/>
    <w:rsid w:val="006C5536"/>
    <w:rsid w:val="006C62D7"/>
    <w:rsid w:val="006C6EF5"/>
    <w:rsid w:val="006C743E"/>
    <w:rsid w:val="006C766B"/>
    <w:rsid w:val="006D01EE"/>
    <w:rsid w:val="006D25E0"/>
    <w:rsid w:val="006D3360"/>
    <w:rsid w:val="006D711E"/>
    <w:rsid w:val="006E0617"/>
    <w:rsid w:val="006E0D59"/>
    <w:rsid w:val="006E1B21"/>
    <w:rsid w:val="006E2269"/>
    <w:rsid w:val="006E54A1"/>
    <w:rsid w:val="006E6B3B"/>
    <w:rsid w:val="006E7FF5"/>
    <w:rsid w:val="006F07BA"/>
    <w:rsid w:val="006F0BD9"/>
    <w:rsid w:val="006F118D"/>
    <w:rsid w:val="006F55D0"/>
    <w:rsid w:val="006F7766"/>
    <w:rsid w:val="006F7F29"/>
    <w:rsid w:val="00703597"/>
    <w:rsid w:val="0070679E"/>
    <w:rsid w:val="00706E51"/>
    <w:rsid w:val="00710024"/>
    <w:rsid w:val="00713952"/>
    <w:rsid w:val="007141C8"/>
    <w:rsid w:val="00721BD6"/>
    <w:rsid w:val="007237D8"/>
    <w:rsid w:val="0072703B"/>
    <w:rsid w:val="00727FD3"/>
    <w:rsid w:val="00730767"/>
    <w:rsid w:val="00733D7F"/>
    <w:rsid w:val="007364D2"/>
    <w:rsid w:val="00737595"/>
    <w:rsid w:val="00737EF1"/>
    <w:rsid w:val="00740E89"/>
    <w:rsid w:val="00741AD6"/>
    <w:rsid w:val="00742792"/>
    <w:rsid w:val="0074530B"/>
    <w:rsid w:val="0075351E"/>
    <w:rsid w:val="007536C1"/>
    <w:rsid w:val="00753A47"/>
    <w:rsid w:val="0076238F"/>
    <w:rsid w:val="00765CFC"/>
    <w:rsid w:val="00766DCD"/>
    <w:rsid w:val="00770D30"/>
    <w:rsid w:val="00772260"/>
    <w:rsid w:val="00772EF9"/>
    <w:rsid w:val="0077454E"/>
    <w:rsid w:val="007762B8"/>
    <w:rsid w:val="00780962"/>
    <w:rsid w:val="00782167"/>
    <w:rsid w:val="00782A40"/>
    <w:rsid w:val="00784A96"/>
    <w:rsid w:val="007902F1"/>
    <w:rsid w:val="00791397"/>
    <w:rsid w:val="0079177E"/>
    <w:rsid w:val="00796C3C"/>
    <w:rsid w:val="007A0F3B"/>
    <w:rsid w:val="007A17BF"/>
    <w:rsid w:val="007A324F"/>
    <w:rsid w:val="007A367F"/>
    <w:rsid w:val="007A3F90"/>
    <w:rsid w:val="007A54C1"/>
    <w:rsid w:val="007A5E11"/>
    <w:rsid w:val="007A66CB"/>
    <w:rsid w:val="007B00D0"/>
    <w:rsid w:val="007B26E2"/>
    <w:rsid w:val="007B28AD"/>
    <w:rsid w:val="007B4A92"/>
    <w:rsid w:val="007C23EA"/>
    <w:rsid w:val="007C2FAB"/>
    <w:rsid w:val="007C5287"/>
    <w:rsid w:val="007C6FBD"/>
    <w:rsid w:val="007D1D91"/>
    <w:rsid w:val="007D2930"/>
    <w:rsid w:val="007D2A8B"/>
    <w:rsid w:val="007D422F"/>
    <w:rsid w:val="007D6527"/>
    <w:rsid w:val="007D6C6D"/>
    <w:rsid w:val="007D6E6A"/>
    <w:rsid w:val="007D7CC9"/>
    <w:rsid w:val="007D7CDC"/>
    <w:rsid w:val="007E084F"/>
    <w:rsid w:val="007E0B65"/>
    <w:rsid w:val="007E23C1"/>
    <w:rsid w:val="007E2DEA"/>
    <w:rsid w:val="007E328D"/>
    <w:rsid w:val="007E6B90"/>
    <w:rsid w:val="007E6ED6"/>
    <w:rsid w:val="007F0045"/>
    <w:rsid w:val="007F1AD6"/>
    <w:rsid w:val="007F24D6"/>
    <w:rsid w:val="007F449B"/>
    <w:rsid w:val="007F7273"/>
    <w:rsid w:val="008036EF"/>
    <w:rsid w:val="00804563"/>
    <w:rsid w:val="00804664"/>
    <w:rsid w:val="008108B6"/>
    <w:rsid w:val="00810D49"/>
    <w:rsid w:val="00814BD3"/>
    <w:rsid w:val="00816226"/>
    <w:rsid w:val="00816660"/>
    <w:rsid w:val="00817554"/>
    <w:rsid w:val="008211FF"/>
    <w:rsid w:val="00821F02"/>
    <w:rsid w:val="008220E2"/>
    <w:rsid w:val="00824C80"/>
    <w:rsid w:val="00824EAD"/>
    <w:rsid w:val="0082651D"/>
    <w:rsid w:val="008268EF"/>
    <w:rsid w:val="0082743C"/>
    <w:rsid w:val="0082796A"/>
    <w:rsid w:val="00831F9A"/>
    <w:rsid w:val="00832A3B"/>
    <w:rsid w:val="00834614"/>
    <w:rsid w:val="00835960"/>
    <w:rsid w:val="00836494"/>
    <w:rsid w:val="00840B92"/>
    <w:rsid w:val="00842669"/>
    <w:rsid w:val="00846597"/>
    <w:rsid w:val="00847D0B"/>
    <w:rsid w:val="00850124"/>
    <w:rsid w:val="00851390"/>
    <w:rsid w:val="008535CE"/>
    <w:rsid w:val="00857295"/>
    <w:rsid w:val="00860D0A"/>
    <w:rsid w:val="00861499"/>
    <w:rsid w:val="0086482B"/>
    <w:rsid w:val="00865E45"/>
    <w:rsid w:val="0087003D"/>
    <w:rsid w:val="00870714"/>
    <w:rsid w:val="00873A21"/>
    <w:rsid w:val="00873E1A"/>
    <w:rsid w:val="008740F8"/>
    <w:rsid w:val="00874436"/>
    <w:rsid w:val="00875F10"/>
    <w:rsid w:val="00876955"/>
    <w:rsid w:val="0087767A"/>
    <w:rsid w:val="00877971"/>
    <w:rsid w:val="00881815"/>
    <w:rsid w:val="00881B36"/>
    <w:rsid w:val="00882D29"/>
    <w:rsid w:val="00884351"/>
    <w:rsid w:val="008865AF"/>
    <w:rsid w:val="00887445"/>
    <w:rsid w:val="008876C1"/>
    <w:rsid w:val="00890EAE"/>
    <w:rsid w:val="00891468"/>
    <w:rsid w:val="0089259A"/>
    <w:rsid w:val="00892E9F"/>
    <w:rsid w:val="00895540"/>
    <w:rsid w:val="0089768D"/>
    <w:rsid w:val="008A1362"/>
    <w:rsid w:val="008A1464"/>
    <w:rsid w:val="008A382A"/>
    <w:rsid w:val="008A3C80"/>
    <w:rsid w:val="008A7E84"/>
    <w:rsid w:val="008B22CD"/>
    <w:rsid w:val="008B2B72"/>
    <w:rsid w:val="008B2D3F"/>
    <w:rsid w:val="008B648B"/>
    <w:rsid w:val="008B7806"/>
    <w:rsid w:val="008C19FC"/>
    <w:rsid w:val="008C1A5F"/>
    <w:rsid w:val="008C225E"/>
    <w:rsid w:val="008C3081"/>
    <w:rsid w:val="008C4690"/>
    <w:rsid w:val="008C51F9"/>
    <w:rsid w:val="008D00E6"/>
    <w:rsid w:val="008D1054"/>
    <w:rsid w:val="008D233B"/>
    <w:rsid w:val="008D2719"/>
    <w:rsid w:val="008D2A0D"/>
    <w:rsid w:val="008D630F"/>
    <w:rsid w:val="008D6873"/>
    <w:rsid w:val="008D6B9C"/>
    <w:rsid w:val="008E1BE6"/>
    <w:rsid w:val="008E1CE4"/>
    <w:rsid w:val="008E2F55"/>
    <w:rsid w:val="008E5616"/>
    <w:rsid w:val="008E5FA8"/>
    <w:rsid w:val="008E79B7"/>
    <w:rsid w:val="008F05A8"/>
    <w:rsid w:val="008F495E"/>
    <w:rsid w:val="00911768"/>
    <w:rsid w:val="00911B10"/>
    <w:rsid w:val="00911D36"/>
    <w:rsid w:val="00913778"/>
    <w:rsid w:val="00914469"/>
    <w:rsid w:val="00917443"/>
    <w:rsid w:val="00917B2E"/>
    <w:rsid w:val="00921D2F"/>
    <w:rsid w:val="009227F7"/>
    <w:rsid w:val="00922E55"/>
    <w:rsid w:val="00923334"/>
    <w:rsid w:val="00925CFB"/>
    <w:rsid w:val="009266D7"/>
    <w:rsid w:val="00931B6C"/>
    <w:rsid w:val="00931E92"/>
    <w:rsid w:val="00932EF4"/>
    <w:rsid w:val="0093484F"/>
    <w:rsid w:val="00934892"/>
    <w:rsid w:val="00936385"/>
    <w:rsid w:val="0093671E"/>
    <w:rsid w:val="0093728E"/>
    <w:rsid w:val="009409A4"/>
    <w:rsid w:val="00940CCA"/>
    <w:rsid w:val="00941C49"/>
    <w:rsid w:val="00941C64"/>
    <w:rsid w:val="00944617"/>
    <w:rsid w:val="0094501D"/>
    <w:rsid w:val="009450DC"/>
    <w:rsid w:val="00947524"/>
    <w:rsid w:val="00952800"/>
    <w:rsid w:val="00957B5F"/>
    <w:rsid w:val="00960B2E"/>
    <w:rsid w:val="00961FE9"/>
    <w:rsid w:val="009652C8"/>
    <w:rsid w:val="0096581A"/>
    <w:rsid w:val="00967577"/>
    <w:rsid w:val="00971004"/>
    <w:rsid w:val="0097163B"/>
    <w:rsid w:val="00977CBF"/>
    <w:rsid w:val="00981B34"/>
    <w:rsid w:val="0098292B"/>
    <w:rsid w:val="009844C8"/>
    <w:rsid w:val="00985046"/>
    <w:rsid w:val="0098533B"/>
    <w:rsid w:val="009858E1"/>
    <w:rsid w:val="009919CE"/>
    <w:rsid w:val="009922AF"/>
    <w:rsid w:val="00992E5F"/>
    <w:rsid w:val="009947B5"/>
    <w:rsid w:val="0099514D"/>
    <w:rsid w:val="00995433"/>
    <w:rsid w:val="00997D9A"/>
    <w:rsid w:val="009A035B"/>
    <w:rsid w:val="009A05C2"/>
    <w:rsid w:val="009A1A3D"/>
    <w:rsid w:val="009A2132"/>
    <w:rsid w:val="009A4972"/>
    <w:rsid w:val="009A4A0C"/>
    <w:rsid w:val="009A626E"/>
    <w:rsid w:val="009B0194"/>
    <w:rsid w:val="009B1006"/>
    <w:rsid w:val="009B240B"/>
    <w:rsid w:val="009B2468"/>
    <w:rsid w:val="009B4CF9"/>
    <w:rsid w:val="009B5296"/>
    <w:rsid w:val="009B5B23"/>
    <w:rsid w:val="009B7A1D"/>
    <w:rsid w:val="009B7DBA"/>
    <w:rsid w:val="009C14CD"/>
    <w:rsid w:val="009C29A1"/>
    <w:rsid w:val="009C4070"/>
    <w:rsid w:val="009C40C3"/>
    <w:rsid w:val="009C536A"/>
    <w:rsid w:val="009C590B"/>
    <w:rsid w:val="009C6727"/>
    <w:rsid w:val="009C7427"/>
    <w:rsid w:val="009D20AD"/>
    <w:rsid w:val="009D6F27"/>
    <w:rsid w:val="009D774F"/>
    <w:rsid w:val="009E008B"/>
    <w:rsid w:val="009E1311"/>
    <w:rsid w:val="009E143B"/>
    <w:rsid w:val="009E3C34"/>
    <w:rsid w:val="009E428D"/>
    <w:rsid w:val="009E4FDC"/>
    <w:rsid w:val="009F15B4"/>
    <w:rsid w:val="009F3678"/>
    <w:rsid w:val="009F4806"/>
    <w:rsid w:val="009F4F26"/>
    <w:rsid w:val="009F5BD1"/>
    <w:rsid w:val="009F6F94"/>
    <w:rsid w:val="009F77AC"/>
    <w:rsid w:val="00A00AED"/>
    <w:rsid w:val="00A020E2"/>
    <w:rsid w:val="00A021DC"/>
    <w:rsid w:val="00A02EA0"/>
    <w:rsid w:val="00A047C6"/>
    <w:rsid w:val="00A04CDE"/>
    <w:rsid w:val="00A124BF"/>
    <w:rsid w:val="00A12AEF"/>
    <w:rsid w:val="00A16B1D"/>
    <w:rsid w:val="00A16C58"/>
    <w:rsid w:val="00A16E8C"/>
    <w:rsid w:val="00A210DF"/>
    <w:rsid w:val="00A212F5"/>
    <w:rsid w:val="00A22766"/>
    <w:rsid w:val="00A22D1A"/>
    <w:rsid w:val="00A3219A"/>
    <w:rsid w:val="00A324D7"/>
    <w:rsid w:val="00A34907"/>
    <w:rsid w:val="00A37702"/>
    <w:rsid w:val="00A40161"/>
    <w:rsid w:val="00A422FF"/>
    <w:rsid w:val="00A43C79"/>
    <w:rsid w:val="00A54A79"/>
    <w:rsid w:val="00A629FE"/>
    <w:rsid w:val="00A63C0D"/>
    <w:rsid w:val="00A63F2E"/>
    <w:rsid w:val="00A64905"/>
    <w:rsid w:val="00A64B0A"/>
    <w:rsid w:val="00A6702F"/>
    <w:rsid w:val="00A67C32"/>
    <w:rsid w:val="00A71654"/>
    <w:rsid w:val="00A71BDB"/>
    <w:rsid w:val="00A726DA"/>
    <w:rsid w:val="00A7345E"/>
    <w:rsid w:val="00A735F3"/>
    <w:rsid w:val="00A80E1D"/>
    <w:rsid w:val="00A80F51"/>
    <w:rsid w:val="00A83A77"/>
    <w:rsid w:val="00A8579B"/>
    <w:rsid w:val="00A90C64"/>
    <w:rsid w:val="00A9181F"/>
    <w:rsid w:val="00A91D77"/>
    <w:rsid w:val="00A92456"/>
    <w:rsid w:val="00A92469"/>
    <w:rsid w:val="00A92C78"/>
    <w:rsid w:val="00A930CB"/>
    <w:rsid w:val="00A93DD4"/>
    <w:rsid w:val="00A95FEC"/>
    <w:rsid w:val="00A96C38"/>
    <w:rsid w:val="00A97865"/>
    <w:rsid w:val="00AA093B"/>
    <w:rsid w:val="00AA28BD"/>
    <w:rsid w:val="00AA56FC"/>
    <w:rsid w:val="00AA6632"/>
    <w:rsid w:val="00AA6DDD"/>
    <w:rsid w:val="00AA7869"/>
    <w:rsid w:val="00AB33EF"/>
    <w:rsid w:val="00AB41E4"/>
    <w:rsid w:val="00AB4EA6"/>
    <w:rsid w:val="00AC1DEA"/>
    <w:rsid w:val="00AC3EF8"/>
    <w:rsid w:val="00AC4505"/>
    <w:rsid w:val="00AC46A7"/>
    <w:rsid w:val="00AC47C3"/>
    <w:rsid w:val="00AC4ACF"/>
    <w:rsid w:val="00AC50F5"/>
    <w:rsid w:val="00AC72C0"/>
    <w:rsid w:val="00AC7F1A"/>
    <w:rsid w:val="00AD03BB"/>
    <w:rsid w:val="00AD08C6"/>
    <w:rsid w:val="00AD4BF1"/>
    <w:rsid w:val="00AE256C"/>
    <w:rsid w:val="00AE3584"/>
    <w:rsid w:val="00AE3C32"/>
    <w:rsid w:val="00AE3D65"/>
    <w:rsid w:val="00AE4E93"/>
    <w:rsid w:val="00AE4FEC"/>
    <w:rsid w:val="00AF0B8C"/>
    <w:rsid w:val="00AF2787"/>
    <w:rsid w:val="00AF3AF2"/>
    <w:rsid w:val="00AF3C1A"/>
    <w:rsid w:val="00AF3F4B"/>
    <w:rsid w:val="00AF68DF"/>
    <w:rsid w:val="00B00677"/>
    <w:rsid w:val="00B016D1"/>
    <w:rsid w:val="00B01DE9"/>
    <w:rsid w:val="00B02A7D"/>
    <w:rsid w:val="00B03764"/>
    <w:rsid w:val="00B03C22"/>
    <w:rsid w:val="00B04BBC"/>
    <w:rsid w:val="00B05215"/>
    <w:rsid w:val="00B05F88"/>
    <w:rsid w:val="00B07EFC"/>
    <w:rsid w:val="00B10125"/>
    <w:rsid w:val="00B13620"/>
    <w:rsid w:val="00B16092"/>
    <w:rsid w:val="00B17B96"/>
    <w:rsid w:val="00B244A1"/>
    <w:rsid w:val="00B24AAB"/>
    <w:rsid w:val="00B252D4"/>
    <w:rsid w:val="00B25667"/>
    <w:rsid w:val="00B26AFC"/>
    <w:rsid w:val="00B26F8B"/>
    <w:rsid w:val="00B275E4"/>
    <w:rsid w:val="00B30B1D"/>
    <w:rsid w:val="00B30FDE"/>
    <w:rsid w:val="00B35EE3"/>
    <w:rsid w:val="00B37006"/>
    <w:rsid w:val="00B45863"/>
    <w:rsid w:val="00B46617"/>
    <w:rsid w:val="00B46705"/>
    <w:rsid w:val="00B473AE"/>
    <w:rsid w:val="00B47899"/>
    <w:rsid w:val="00B50823"/>
    <w:rsid w:val="00B52798"/>
    <w:rsid w:val="00B547CA"/>
    <w:rsid w:val="00B56ABB"/>
    <w:rsid w:val="00B62945"/>
    <w:rsid w:val="00B631C1"/>
    <w:rsid w:val="00B65DE4"/>
    <w:rsid w:val="00B66931"/>
    <w:rsid w:val="00B71368"/>
    <w:rsid w:val="00B71C9F"/>
    <w:rsid w:val="00B742AD"/>
    <w:rsid w:val="00B745E0"/>
    <w:rsid w:val="00B76EC5"/>
    <w:rsid w:val="00B83A4E"/>
    <w:rsid w:val="00B869C4"/>
    <w:rsid w:val="00B87E51"/>
    <w:rsid w:val="00B905E4"/>
    <w:rsid w:val="00B91254"/>
    <w:rsid w:val="00B92A76"/>
    <w:rsid w:val="00B9471D"/>
    <w:rsid w:val="00B97E91"/>
    <w:rsid w:val="00BA4367"/>
    <w:rsid w:val="00BA6F4E"/>
    <w:rsid w:val="00BB0192"/>
    <w:rsid w:val="00BB1EC2"/>
    <w:rsid w:val="00BB3CB2"/>
    <w:rsid w:val="00BB51FF"/>
    <w:rsid w:val="00BC03A6"/>
    <w:rsid w:val="00BC22D2"/>
    <w:rsid w:val="00BC2345"/>
    <w:rsid w:val="00BC2824"/>
    <w:rsid w:val="00BC359E"/>
    <w:rsid w:val="00BC5306"/>
    <w:rsid w:val="00BD1FB6"/>
    <w:rsid w:val="00BD2ABE"/>
    <w:rsid w:val="00BD32F5"/>
    <w:rsid w:val="00BD562B"/>
    <w:rsid w:val="00BD710F"/>
    <w:rsid w:val="00BD7BAB"/>
    <w:rsid w:val="00BE20AD"/>
    <w:rsid w:val="00BE2B6E"/>
    <w:rsid w:val="00BE3B38"/>
    <w:rsid w:val="00BE59EA"/>
    <w:rsid w:val="00BE5D80"/>
    <w:rsid w:val="00BE69C8"/>
    <w:rsid w:val="00BE7D51"/>
    <w:rsid w:val="00BF5389"/>
    <w:rsid w:val="00BF5FFF"/>
    <w:rsid w:val="00BF619C"/>
    <w:rsid w:val="00BF6B82"/>
    <w:rsid w:val="00C011BE"/>
    <w:rsid w:val="00C02837"/>
    <w:rsid w:val="00C05CAB"/>
    <w:rsid w:val="00C061DE"/>
    <w:rsid w:val="00C114E1"/>
    <w:rsid w:val="00C11D78"/>
    <w:rsid w:val="00C11F78"/>
    <w:rsid w:val="00C127F1"/>
    <w:rsid w:val="00C141BE"/>
    <w:rsid w:val="00C146A8"/>
    <w:rsid w:val="00C14D5B"/>
    <w:rsid w:val="00C15819"/>
    <w:rsid w:val="00C236FB"/>
    <w:rsid w:val="00C23EB9"/>
    <w:rsid w:val="00C25875"/>
    <w:rsid w:val="00C2743A"/>
    <w:rsid w:val="00C320E1"/>
    <w:rsid w:val="00C321F4"/>
    <w:rsid w:val="00C348BB"/>
    <w:rsid w:val="00C37D06"/>
    <w:rsid w:val="00C406C1"/>
    <w:rsid w:val="00C437F6"/>
    <w:rsid w:val="00C46B5C"/>
    <w:rsid w:val="00C46C97"/>
    <w:rsid w:val="00C50594"/>
    <w:rsid w:val="00C53252"/>
    <w:rsid w:val="00C54AE8"/>
    <w:rsid w:val="00C55073"/>
    <w:rsid w:val="00C56C10"/>
    <w:rsid w:val="00C600C2"/>
    <w:rsid w:val="00C6057A"/>
    <w:rsid w:val="00C60E6C"/>
    <w:rsid w:val="00C62C37"/>
    <w:rsid w:val="00C63029"/>
    <w:rsid w:val="00C631FF"/>
    <w:rsid w:val="00C70738"/>
    <w:rsid w:val="00C716B1"/>
    <w:rsid w:val="00C71FC0"/>
    <w:rsid w:val="00C76647"/>
    <w:rsid w:val="00C81B43"/>
    <w:rsid w:val="00C8284E"/>
    <w:rsid w:val="00C92445"/>
    <w:rsid w:val="00C92A6E"/>
    <w:rsid w:val="00C93968"/>
    <w:rsid w:val="00C946EF"/>
    <w:rsid w:val="00C94F0A"/>
    <w:rsid w:val="00C96AF1"/>
    <w:rsid w:val="00C96B57"/>
    <w:rsid w:val="00CA0750"/>
    <w:rsid w:val="00CA08CD"/>
    <w:rsid w:val="00CA3597"/>
    <w:rsid w:val="00CA4565"/>
    <w:rsid w:val="00CA4639"/>
    <w:rsid w:val="00CA5AFA"/>
    <w:rsid w:val="00CB162E"/>
    <w:rsid w:val="00CB5519"/>
    <w:rsid w:val="00CC0470"/>
    <w:rsid w:val="00CC053F"/>
    <w:rsid w:val="00CC11BD"/>
    <w:rsid w:val="00CC3691"/>
    <w:rsid w:val="00CC375B"/>
    <w:rsid w:val="00CD1560"/>
    <w:rsid w:val="00CD1845"/>
    <w:rsid w:val="00CD191B"/>
    <w:rsid w:val="00CD253B"/>
    <w:rsid w:val="00CD4184"/>
    <w:rsid w:val="00CD418C"/>
    <w:rsid w:val="00CD6C76"/>
    <w:rsid w:val="00CD6C9F"/>
    <w:rsid w:val="00CD7012"/>
    <w:rsid w:val="00CD7CFB"/>
    <w:rsid w:val="00CE0EFD"/>
    <w:rsid w:val="00CE35BA"/>
    <w:rsid w:val="00CE4725"/>
    <w:rsid w:val="00CE4A0F"/>
    <w:rsid w:val="00CE55B2"/>
    <w:rsid w:val="00CF00F2"/>
    <w:rsid w:val="00CF25D7"/>
    <w:rsid w:val="00CF3A07"/>
    <w:rsid w:val="00CF4B78"/>
    <w:rsid w:val="00CF59E3"/>
    <w:rsid w:val="00CF68D6"/>
    <w:rsid w:val="00CF6DCE"/>
    <w:rsid w:val="00D00315"/>
    <w:rsid w:val="00D06D5A"/>
    <w:rsid w:val="00D1354E"/>
    <w:rsid w:val="00D13FC0"/>
    <w:rsid w:val="00D16478"/>
    <w:rsid w:val="00D17090"/>
    <w:rsid w:val="00D174F3"/>
    <w:rsid w:val="00D20136"/>
    <w:rsid w:val="00D20C7D"/>
    <w:rsid w:val="00D231DB"/>
    <w:rsid w:val="00D26602"/>
    <w:rsid w:val="00D27FC3"/>
    <w:rsid w:val="00D325E9"/>
    <w:rsid w:val="00D3285F"/>
    <w:rsid w:val="00D32B35"/>
    <w:rsid w:val="00D3521B"/>
    <w:rsid w:val="00D36801"/>
    <w:rsid w:val="00D36969"/>
    <w:rsid w:val="00D36A91"/>
    <w:rsid w:val="00D40561"/>
    <w:rsid w:val="00D4059B"/>
    <w:rsid w:val="00D414FA"/>
    <w:rsid w:val="00D43089"/>
    <w:rsid w:val="00D517F2"/>
    <w:rsid w:val="00D52379"/>
    <w:rsid w:val="00D52C30"/>
    <w:rsid w:val="00D52DF2"/>
    <w:rsid w:val="00D54732"/>
    <w:rsid w:val="00D55C8A"/>
    <w:rsid w:val="00D56A0F"/>
    <w:rsid w:val="00D57C04"/>
    <w:rsid w:val="00D62016"/>
    <w:rsid w:val="00D62502"/>
    <w:rsid w:val="00D6252E"/>
    <w:rsid w:val="00D62696"/>
    <w:rsid w:val="00D62D2A"/>
    <w:rsid w:val="00D633E3"/>
    <w:rsid w:val="00D6378F"/>
    <w:rsid w:val="00D7155E"/>
    <w:rsid w:val="00D71F91"/>
    <w:rsid w:val="00D72FB0"/>
    <w:rsid w:val="00D73189"/>
    <w:rsid w:val="00D73810"/>
    <w:rsid w:val="00D7500F"/>
    <w:rsid w:val="00D75B2C"/>
    <w:rsid w:val="00D81BC7"/>
    <w:rsid w:val="00D82BF3"/>
    <w:rsid w:val="00D83A51"/>
    <w:rsid w:val="00D83E16"/>
    <w:rsid w:val="00D84993"/>
    <w:rsid w:val="00D87276"/>
    <w:rsid w:val="00D93F26"/>
    <w:rsid w:val="00D94050"/>
    <w:rsid w:val="00D973F6"/>
    <w:rsid w:val="00DA0DCD"/>
    <w:rsid w:val="00DA23AB"/>
    <w:rsid w:val="00DA3248"/>
    <w:rsid w:val="00DA3EEA"/>
    <w:rsid w:val="00DA3F3E"/>
    <w:rsid w:val="00DA4DE1"/>
    <w:rsid w:val="00DB0B2C"/>
    <w:rsid w:val="00DB1058"/>
    <w:rsid w:val="00DB1726"/>
    <w:rsid w:val="00DB20E7"/>
    <w:rsid w:val="00DB2698"/>
    <w:rsid w:val="00DB2929"/>
    <w:rsid w:val="00DB2BF6"/>
    <w:rsid w:val="00DB386D"/>
    <w:rsid w:val="00DB4EF5"/>
    <w:rsid w:val="00DB732F"/>
    <w:rsid w:val="00DB76A2"/>
    <w:rsid w:val="00DC19FF"/>
    <w:rsid w:val="00DC33A9"/>
    <w:rsid w:val="00DC405C"/>
    <w:rsid w:val="00DC56D3"/>
    <w:rsid w:val="00DC5A3C"/>
    <w:rsid w:val="00DC5B24"/>
    <w:rsid w:val="00DC6E34"/>
    <w:rsid w:val="00DC7EA0"/>
    <w:rsid w:val="00DD00F9"/>
    <w:rsid w:val="00DD040F"/>
    <w:rsid w:val="00DD04B3"/>
    <w:rsid w:val="00DD1605"/>
    <w:rsid w:val="00DD1AA4"/>
    <w:rsid w:val="00DD3B5F"/>
    <w:rsid w:val="00DD434C"/>
    <w:rsid w:val="00DD60EF"/>
    <w:rsid w:val="00DD6262"/>
    <w:rsid w:val="00DD68F5"/>
    <w:rsid w:val="00DD7188"/>
    <w:rsid w:val="00DE2CE2"/>
    <w:rsid w:val="00DE2D82"/>
    <w:rsid w:val="00DE3557"/>
    <w:rsid w:val="00DE367E"/>
    <w:rsid w:val="00DE4A1A"/>
    <w:rsid w:val="00DE7B88"/>
    <w:rsid w:val="00DE7F54"/>
    <w:rsid w:val="00DF0376"/>
    <w:rsid w:val="00DF33EB"/>
    <w:rsid w:val="00DF4BC0"/>
    <w:rsid w:val="00DF6888"/>
    <w:rsid w:val="00E0046E"/>
    <w:rsid w:val="00E00AE6"/>
    <w:rsid w:val="00E00D44"/>
    <w:rsid w:val="00E02004"/>
    <w:rsid w:val="00E05875"/>
    <w:rsid w:val="00E06440"/>
    <w:rsid w:val="00E07033"/>
    <w:rsid w:val="00E072FF"/>
    <w:rsid w:val="00E0737D"/>
    <w:rsid w:val="00E11244"/>
    <w:rsid w:val="00E137CC"/>
    <w:rsid w:val="00E13F7C"/>
    <w:rsid w:val="00E14601"/>
    <w:rsid w:val="00E14991"/>
    <w:rsid w:val="00E14EF8"/>
    <w:rsid w:val="00E163B1"/>
    <w:rsid w:val="00E21252"/>
    <w:rsid w:val="00E21C0E"/>
    <w:rsid w:val="00E23CDF"/>
    <w:rsid w:val="00E25024"/>
    <w:rsid w:val="00E2714E"/>
    <w:rsid w:val="00E31FFF"/>
    <w:rsid w:val="00E35C19"/>
    <w:rsid w:val="00E37039"/>
    <w:rsid w:val="00E37A3A"/>
    <w:rsid w:val="00E41CBA"/>
    <w:rsid w:val="00E42AD3"/>
    <w:rsid w:val="00E43C7A"/>
    <w:rsid w:val="00E4417F"/>
    <w:rsid w:val="00E44286"/>
    <w:rsid w:val="00E444B4"/>
    <w:rsid w:val="00E44D3A"/>
    <w:rsid w:val="00E45581"/>
    <w:rsid w:val="00E470F6"/>
    <w:rsid w:val="00E54810"/>
    <w:rsid w:val="00E5512F"/>
    <w:rsid w:val="00E55C92"/>
    <w:rsid w:val="00E60AA2"/>
    <w:rsid w:val="00E61B30"/>
    <w:rsid w:val="00E630E4"/>
    <w:rsid w:val="00E64694"/>
    <w:rsid w:val="00E648D7"/>
    <w:rsid w:val="00E6541D"/>
    <w:rsid w:val="00E66646"/>
    <w:rsid w:val="00E677A1"/>
    <w:rsid w:val="00E67CBB"/>
    <w:rsid w:val="00E67FC3"/>
    <w:rsid w:val="00E74741"/>
    <w:rsid w:val="00E760B5"/>
    <w:rsid w:val="00E77148"/>
    <w:rsid w:val="00E8175C"/>
    <w:rsid w:val="00E8211B"/>
    <w:rsid w:val="00E826FB"/>
    <w:rsid w:val="00E83F5B"/>
    <w:rsid w:val="00E865E9"/>
    <w:rsid w:val="00E876E3"/>
    <w:rsid w:val="00E91D08"/>
    <w:rsid w:val="00E920CA"/>
    <w:rsid w:val="00E927F1"/>
    <w:rsid w:val="00E963F8"/>
    <w:rsid w:val="00E96678"/>
    <w:rsid w:val="00E96D9D"/>
    <w:rsid w:val="00E97789"/>
    <w:rsid w:val="00EA0480"/>
    <w:rsid w:val="00EA220F"/>
    <w:rsid w:val="00EA2689"/>
    <w:rsid w:val="00EA2DC8"/>
    <w:rsid w:val="00EA316D"/>
    <w:rsid w:val="00EA3C88"/>
    <w:rsid w:val="00EA503C"/>
    <w:rsid w:val="00EA52D8"/>
    <w:rsid w:val="00EA593D"/>
    <w:rsid w:val="00EA6251"/>
    <w:rsid w:val="00EA6FCB"/>
    <w:rsid w:val="00EA7E31"/>
    <w:rsid w:val="00EB17B8"/>
    <w:rsid w:val="00EB1805"/>
    <w:rsid w:val="00EB234E"/>
    <w:rsid w:val="00EB3562"/>
    <w:rsid w:val="00EB37DD"/>
    <w:rsid w:val="00EB3CBD"/>
    <w:rsid w:val="00EB4A65"/>
    <w:rsid w:val="00EB597D"/>
    <w:rsid w:val="00EB5A88"/>
    <w:rsid w:val="00EB5B65"/>
    <w:rsid w:val="00EB5BCE"/>
    <w:rsid w:val="00EB6FF7"/>
    <w:rsid w:val="00EC39C8"/>
    <w:rsid w:val="00EC4D14"/>
    <w:rsid w:val="00EC565E"/>
    <w:rsid w:val="00EC5803"/>
    <w:rsid w:val="00EC6C5B"/>
    <w:rsid w:val="00ED07A3"/>
    <w:rsid w:val="00ED32FF"/>
    <w:rsid w:val="00ED39AD"/>
    <w:rsid w:val="00ED5551"/>
    <w:rsid w:val="00ED6701"/>
    <w:rsid w:val="00ED6CBE"/>
    <w:rsid w:val="00EE0E47"/>
    <w:rsid w:val="00EE32B0"/>
    <w:rsid w:val="00EE4077"/>
    <w:rsid w:val="00EE4DA2"/>
    <w:rsid w:val="00EE7D51"/>
    <w:rsid w:val="00EF11E2"/>
    <w:rsid w:val="00EF2E7B"/>
    <w:rsid w:val="00EF4395"/>
    <w:rsid w:val="00EF6667"/>
    <w:rsid w:val="00F00332"/>
    <w:rsid w:val="00F041B9"/>
    <w:rsid w:val="00F0474A"/>
    <w:rsid w:val="00F069CE"/>
    <w:rsid w:val="00F11B16"/>
    <w:rsid w:val="00F12895"/>
    <w:rsid w:val="00F1413A"/>
    <w:rsid w:val="00F171FC"/>
    <w:rsid w:val="00F22F69"/>
    <w:rsid w:val="00F231BC"/>
    <w:rsid w:val="00F273D9"/>
    <w:rsid w:val="00F31F60"/>
    <w:rsid w:val="00F33FDA"/>
    <w:rsid w:val="00F350FB"/>
    <w:rsid w:val="00F40E6A"/>
    <w:rsid w:val="00F44469"/>
    <w:rsid w:val="00F44B9E"/>
    <w:rsid w:val="00F46682"/>
    <w:rsid w:val="00F4684E"/>
    <w:rsid w:val="00F50C51"/>
    <w:rsid w:val="00F54E7E"/>
    <w:rsid w:val="00F55592"/>
    <w:rsid w:val="00F56FF9"/>
    <w:rsid w:val="00F640DA"/>
    <w:rsid w:val="00F711F3"/>
    <w:rsid w:val="00F74934"/>
    <w:rsid w:val="00F75F9A"/>
    <w:rsid w:val="00F81347"/>
    <w:rsid w:val="00F82F7C"/>
    <w:rsid w:val="00F831E5"/>
    <w:rsid w:val="00F871EB"/>
    <w:rsid w:val="00F901AA"/>
    <w:rsid w:val="00F9290F"/>
    <w:rsid w:val="00F9475E"/>
    <w:rsid w:val="00F947A0"/>
    <w:rsid w:val="00F95390"/>
    <w:rsid w:val="00F97960"/>
    <w:rsid w:val="00FA32BB"/>
    <w:rsid w:val="00FA3CB2"/>
    <w:rsid w:val="00FA409B"/>
    <w:rsid w:val="00FA5F20"/>
    <w:rsid w:val="00FB0081"/>
    <w:rsid w:val="00FB08A5"/>
    <w:rsid w:val="00FB13A5"/>
    <w:rsid w:val="00FB1EA0"/>
    <w:rsid w:val="00FB263D"/>
    <w:rsid w:val="00FB4936"/>
    <w:rsid w:val="00FB5298"/>
    <w:rsid w:val="00FB60A8"/>
    <w:rsid w:val="00FC146F"/>
    <w:rsid w:val="00FC2173"/>
    <w:rsid w:val="00FC4E09"/>
    <w:rsid w:val="00FC59CD"/>
    <w:rsid w:val="00FC5AC8"/>
    <w:rsid w:val="00FC6F60"/>
    <w:rsid w:val="00FD0499"/>
    <w:rsid w:val="00FD06F7"/>
    <w:rsid w:val="00FD1B31"/>
    <w:rsid w:val="00FD3E11"/>
    <w:rsid w:val="00FD5D48"/>
    <w:rsid w:val="00FD665C"/>
    <w:rsid w:val="00FE08D5"/>
    <w:rsid w:val="00FE15E4"/>
    <w:rsid w:val="00FE5789"/>
    <w:rsid w:val="00FE5D3F"/>
    <w:rsid w:val="00FE5E14"/>
    <w:rsid w:val="00FF07AE"/>
    <w:rsid w:val="00FF183A"/>
    <w:rsid w:val="00FF5163"/>
    <w:rsid w:val="00FF68E7"/>
    <w:rsid w:val="00FF702E"/>
    <w:rsid w:val="00FF7611"/>
    <w:rsid w:val="00FF78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DB20E7"/>
    <w:pPr>
      <w:keepNext/>
      <w:numPr>
        <w:ilvl w:val="4"/>
        <w:numId w:val="1"/>
      </w:numPr>
      <w:spacing w:before="240" w:after="60"/>
      <w:outlineLvl w:val="4"/>
    </w:pPr>
    <w:rPr>
      <w:rFonts w:ascii="Arial" w:hAnsi="Arial"/>
      <w:i/>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DB20E7"/>
    <w:rPr>
      <w:rFonts w:ascii="Arial" w:hAnsi="Arial"/>
      <w:i/>
    </w:rPr>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DB20E7"/>
    <w:pPr>
      <w:keepNext/>
      <w:numPr>
        <w:ilvl w:val="4"/>
        <w:numId w:val="1"/>
      </w:numPr>
      <w:spacing w:before="240" w:after="60"/>
      <w:outlineLvl w:val="4"/>
    </w:pPr>
    <w:rPr>
      <w:rFonts w:ascii="Arial" w:hAnsi="Arial"/>
      <w:i/>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DB20E7"/>
    <w:rPr>
      <w:rFonts w:ascii="Arial" w:hAnsi="Arial"/>
      <w:i/>
    </w:rPr>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350">
      <w:bodyDiv w:val="1"/>
      <w:marLeft w:val="0"/>
      <w:marRight w:val="0"/>
      <w:marTop w:val="0"/>
      <w:marBottom w:val="0"/>
      <w:divBdr>
        <w:top w:val="none" w:sz="0" w:space="0" w:color="auto"/>
        <w:left w:val="none" w:sz="0" w:space="0" w:color="auto"/>
        <w:bottom w:val="none" w:sz="0" w:space="0" w:color="auto"/>
        <w:right w:val="none" w:sz="0" w:space="0" w:color="auto"/>
      </w:divBdr>
    </w:div>
    <w:div w:id="164631335">
      <w:bodyDiv w:val="1"/>
      <w:marLeft w:val="0"/>
      <w:marRight w:val="0"/>
      <w:marTop w:val="0"/>
      <w:marBottom w:val="0"/>
      <w:divBdr>
        <w:top w:val="none" w:sz="0" w:space="0" w:color="auto"/>
        <w:left w:val="none" w:sz="0" w:space="0" w:color="auto"/>
        <w:bottom w:val="none" w:sz="0" w:space="0" w:color="auto"/>
        <w:right w:val="none" w:sz="0" w:space="0" w:color="auto"/>
      </w:divBdr>
    </w:div>
    <w:div w:id="207181855">
      <w:bodyDiv w:val="1"/>
      <w:marLeft w:val="0"/>
      <w:marRight w:val="0"/>
      <w:marTop w:val="0"/>
      <w:marBottom w:val="0"/>
      <w:divBdr>
        <w:top w:val="none" w:sz="0" w:space="0" w:color="auto"/>
        <w:left w:val="none" w:sz="0" w:space="0" w:color="auto"/>
        <w:bottom w:val="none" w:sz="0" w:space="0" w:color="auto"/>
        <w:right w:val="none" w:sz="0" w:space="0" w:color="auto"/>
      </w:divBdr>
    </w:div>
    <w:div w:id="220410800">
      <w:bodyDiv w:val="1"/>
      <w:marLeft w:val="0"/>
      <w:marRight w:val="0"/>
      <w:marTop w:val="0"/>
      <w:marBottom w:val="0"/>
      <w:divBdr>
        <w:top w:val="none" w:sz="0" w:space="0" w:color="auto"/>
        <w:left w:val="none" w:sz="0" w:space="0" w:color="auto"/>
        <w:bottom w:val="none" w:sz="0" w:space="0" w:color="auto"/>
        <w:right w:val="none" w:sz="0" w:space="0" w:color="auto"/>
      </w:divBdr>
    </w:div>
    <w:div w:id="237909327">
      <w:bodyDiv w:val="1"/>
      <w:marLeft w:val="0"/>
      <w:marRight w:val="0"/>
      <w:marTop w:val="0"/>
      <w:marBottom w:val="0"/>
      <w:divBdr>
        <w:top w:val="none" w:sz="0" w:space="0" w:color="auto"/>
        <w:left w:val="none" w:sz="0" w:space="0" w:color="auto"/>
        <w:bottom w:val="none" w:sz="0" w:space="0" w:color="auto"/>
        <w:right w:val="none" w:sz="0" w:space="0" w:color="auto"/>
      </w:divBdr>
    </w:div>
    <w:div w:id="250701584">
      <w:bodyDiv w:val="1"/>
      <w:marLeft w:val="0"/>
      <w:marRight w:val="0"/>
      <w:marTop w:val="0"/>
      <w:marBottom w:val="0"/>
      <w:divBdr>
        <w:top w:val="none" w:sz="0" w:space="0" w:color="auto"/>
        <w:left w:val="none" w:sz="0" w:space="0" w:color="auto"/>
        <w:bottom w:val="none" w:sz="0" w:space="0" w:color="auto"/>
        <w:right w:val="none" w:sz="0" w:space="0" w:color="auto"/>
      </w:divBdr>
    </w:div>
    <w:div w:id="306669353">
      <w:bodyDiv w:val="1"/>
      <w:marLeft w:val="0"/>
      <w:marRight w:val="0"/>
      <w:marTop w:val="0"/>
      <w:marBottom w:val="0"/>
      <w:divBdr>
        <w:top w:val="none" w:sz="0" w:space="0" w:color="auto"/>
        <w:left w:val="none" w:sz="0" w:space="0" w:color="auto"/>
        <w:bottom w:val="none" w:sz="0" w:space="0" w:color="auto"/>
        <w:right w:val="none" w:sz="0" w:space="0" w:color="auto"/>
      </w:divBdr>
      <w:divsChild>
        <w:div w:id="60757663">
          <w:marLeft w:val="446"/>
          <w:marRight w:val="0"/>
          <w:marTop w:val="0"/>
          <w:marBottom w:val="0"/>
          <w:divBdr>
            <w:top w:val="none" w:sz="0" w:space="0" w:color="auto"/>
            <w:left w:val="none" w:sz="0" w:space="0" w:color="auto"/>
            <w:bottom w:val="none" w:sz="0" w:space="0" w:color="auto"/>
            <w:right w:val="none" w:sz="0" w:space="0" w:color="auto"/>
          </w:divBdr>
        </w:div>
        <w:div w:id="65883559">
          <w:marLeft w:val="446"/>
          <w:marRight w:val="0"/>
          <w:marTop w:val="0"/>
          <w:marBottom w:val="0"/>
          <w:divBdr>
            <w:top w:val="none" w:sz="0" w:space="0" w:color="auto"/>
            <w:left w:val="none" w:sz="0" w:space="0" w:color="auto"/>
            <w:bottom w:val="none" w:sz="0" w:space="0" w:color="auto"/>
            <w:right w:val="none" w:sz="0" w:space="0" w:color="auto"/>
          </w:divBdr>
        </w:div>
        <w:div w:id="154803753">
          <w:marLeft w:val="446"/>
          <w:marRight w:val="0"/>
          <w:marTop w:val="0"/>
          <w:marBottom w:val="0"/>
          <w:divBdr>
            <w:top w:val="none" w:sz="0" w:space="0" w:color="auto"/>
            <w:left w:val="none" w:sz="0" w:space="0" w:color="auto"/>
            <w:bottom w:val="none" w:sz="0" w:space="0" w:color="auto"/>
            <w:right w:val="none" w:sz="0" w:space="0" w:color="auto"/>
          </w:divBdr>
        </w:div>
        <w:div w:id="304243449">
          <w:marLeft w:val="446"/>
          <w:marRight w:val="0"/>
          <w:marTop w:val="0"/>
          <w:marBottom w:val="0"/>
          <w:divBdr>
            <w:top w:val="none" w:sz="0" w:space="0" w:color="auto"/>
            <w:left w:val="none" w:sz="0" w:space="0" w:color="auto"/>
            <w:bottom w:val="none" w:sz="0" w:space="0" w:color="auto"/>
            <w:right w:val="none" w:sz="0" w:space="0" w:color="auto"/>
          </w:divBdr>
        </w:div>
        <w:div w:id="417867942">
          <w:marLeft w:val="446"/>
          <w:marRight w:val="0"/>
          <w:marTop w:val="0"/>
          <w:marBottom w:val="0"/>
          <w:divBdr>
            <w:top w:val="none" w:sz="0" w:space="0" w:color="auto"/>
            <w:left w:val="none" w:sz="0" w:space="0" w:color="auto"/>
            <w:bottom w:val="none" w:sz="0" w:space="0" w:color="auto"/>
            <w:right w:val="none" w:sz="0" w:space="0" w:color="auto"/>
          </w:divBdr>
        </w:div>
        <w:div w:id="916943159">
          <w:marLeft w:val="446"/>
          <w:marRight w:val="0"/>
          <w:marTop w:val="0"/>
          <w:marBottom w:val="0"/>
          <w:divBdr>
            <w:top w:val="none" w:sz="0" w:space="0" w:color="auto"/>
            <w:left w:val="none" w:sz="0" w:space="0" w:color="auto"/>
            <w:bottom w:val="none" w:sz="0" w:space="0" w:color="auto"/>
            <w:right w:val="none" w:sz="0" w:space="0" w:color="auto"/>
          </w:divBdr>
        </w:div>
        <w:div w:id="1065497090">
          <w:marLeft w:val="446"/>
          <w:marRight w:val="0"/>
          <w:marTop w:val="0"/>
          <w:marBottom w:val="0"/>
          <w:divBdr>
            <w:top w:val="none" w:sz="0" w:space="0" w:color="auto"/>
            <w:left w:val="none" w:sz="0" w:space="0" w:color="auto"/>
            <w:bottom w:val="none" w:sz="0" w:space="0" w:color="auto"/>
            <w:right w:val="none" w:sz="0" w:space="0" w:color="auto"/>
          </w:divBdr>
        </w:div>
      </w:divsChild>
    </w:div>
    <w:div w:id="377778923">
      <w:bodyDiv w:val="1"/>
      <w:marLeft w:val="0"/>
      <w:marRight w:val="0"/>
      <w:marTop w:val="0"/>
      <w:marBottom w:val="0"/>
      <w:divBdr>
        <w:top w:val="none" w:sz="0" w:space="0" w:color="auto"/>
        <w:left w:val="none" w:sz="0" w:space="0" w:color="auto"/>
        <w:bottom w:val="none" w:sz="0" w:space="0" w:color="auto"/>
        <w:right w:val="none" w:sz="0" w:space="0" w:color="auto"/>
      </w:divBdr>
    </w:div>
    <w:div w:id="412632469">
      <w:bodyDiv w:val="1"/>
      <w:marLeft w:val="0"/>
      <w:marRight w:val="0"/>
      <w:marTop w:val="0"/>
      <w:marBottom w:val="0"/>
      <w:divBdr>
        <w:top w:val="none" w:sz="0" w:space="0" w:color="auto"/>
        <w:left w:val="none" w:sz="0" w:space="0" w:color="auto"/>
        <w:bottom w:val="none" w:sz="0" w:space="0" w:color="auto"/>
        <w:right w:val="none" w:sz="0" w:space="0" w:color="auto"/>
      </w:divBdr>
      <w:divsChild>
        <w:div w:id="259917855">
          <w:marLeft w:val="0"/>
          <w:marRight w:val="0"/>
          <w:marTop w:val="0"/>
          <w:marBottom w:val="0"/>
          <w:divBdr>
            <w:top w:val="none" w:sz="0" w:space="0" w:color="auto"/>
            <w:left w:val="none" w:sz="0" w:space="0" w:color="auto"/>
            <w:bottom w:val="none" w:sz="0" w:space="0" w:color="auto"/>
            <w:right w:val="none" w:sz="0" w:space="0" w:color="auto"/>
          </w:divBdr>
          <w:divsChild>
            <w:div w:id="601651265">
              <w:marLeft w:val="0"/>
              <w:marRight w:val="0"/>
              <w:marTop w:val="0"/>
              <w:marBottom w:val="75"/>
              <w:divBdr>
                <w:top w:val="single" w:sz="2" w:space="5" w:color="DFE6EC"/>
                <w:left w:val="single" w:sz="6" w:space="4" w:color="DFE6EC"/>
                <w:bottom w:val="single" w:sz="6" w:space="0" w:color="DFE6EC"/>
                <w:right w:val="single" w:sz="6" w:space="4" w:color="DFE6EC"/>
              </w:divBdr>
              <w:divsChild>
                <w:div w:id="289626536">
                  <w:marLeft w:val="2790"/>
                  <w:marRight w:val="0"/>
                  <w:marTop w:val="0"/>
                  <w:marBottom w:val="0"/>
                  <w:divBdr>
                    <w:top w:val="none" w:sz="0" w:space="0" w:color="auto"/>
                    <w:left w:val="none" w:sz="0" w:space="0" w:color="auto"/>
                    <w:bottom w:val="none" w:sz="0" w:space="0" w:color="auto"/>
                    <w:right w:val="none" w:sz="0" w:space="0" w:color="auto"/>
                  </w:divBdr>
                  <w:divsChild>
                    <w:div w:id="1661032204">
                      <w:marLeft w:val="0"/>
                      <w:marRight w:val="0"/>
                      <w:marTop w:val="75"/>
                      <w:marBottom w:val="0"/>
                      <w:divBdr>
                        <w:top w:val="none" w:sz="0" w:space="0" w:color="auto"/>
                        <w:left w:val="none" w:sz="0" w:space="0" w:color="auto"/>
                        <w:bottom w:val="none" w:sz="0" w:space="0" w:color="auto"/>
                        <w:right w:val="none" w:sz="0" w:space="0" w:color="auto"/>
                      </w:divBdr>
                      <w:divsChild>
                        <w:div w:id="1601375055">
                          <w:marLeft w:val="0"/>
                          <w:marRight w:val="-3345"/>
                          <w:marTop w:val="0"/>
                          <w:marBottom w:val="0"/>
                          <w:divBdr>
                            <w:top w:val="none" w:sz="0" w:space="0" w:color="auto"/>
                            <w:left w:val="none" w:sz="0" w:space="0" w:color="auto"/>
                            <w:bottom w:val="none" w:sz="0" w:space="0" w:color="auto"/>
                            <w:right w:val="none" w:sz="0" w:space="0" w:color="auto"/>
                          </w:divBdr>
                          <w:divsChild>
                            <w:div w:id="849873790">
                              <w:marLeft w:val="0"/>
                              <w:marRight w:val="3345"/>
                              <w:marTop w:val="0"/>
                              <w:marBottom w:val="0"/>
                              <w:divBdr>
                                <w:top w:val="none" w:sz="0" w:space="0" w:color="auto"/>
                                <w:left w:val="none" w:sz="0" w:space="0" w:color="auto"/>
                                <w:bottom w:val="none" w:sz="0" w:space="0" w:color="auto"/>
                                <w:right w:val="none" w:sz="0" w:space="0" w:color="auto"/>
                              </w:divBdr>
                              <w:divsChild>
                                <w:div w:id="1286425606">
                                  <w:marLeft w:val="0"/>
                                  <w:marRight w:val="0"/>
                                  <w:marTop w:val="150"/>
                                  <w:marBottom w:val="0"/>
                                  <w:divBdr>
                                    <w:top w:val="none" w:sz="0" w:space="0" w:color="auto"/>
                                    <w:left w:val="none" w:sz="0" w:space="0" w:color="auto"/>
                                    <w:bottom w:val="none" w:sz="0" w:space="0" w:color="auto"/>
                                    <w:right w:val="none" w:sz="0" w:space="0" w:color="auto"/>
                                  </w:divBdr>
                                  <w:divsChild>
                                    <w:div w:id="13576834">
                                      <w:marLeft w:val="0"/>
                                      <w:marRight w:val="0"/>
                                      <w:marTop w:val="0"/>
                                      <w:marBottom w:val="255"/>
                                      <w:divBdr>
                                        <w:top w:val="none" w:sz="0" w:space="0" w:color="auto"/>
                                        <w:left w:val="none" w:sz="0" w:space="0" w:color="auto"/>
                                        <w:bottom w:val="none" w:sz="0" w:space="0" w:color="auto"/>
                                        <w:right w:val="none" w:sz="0" w:space="0" w:color="auto"/>
                                      </w:divBdr>
                                      <w:divsChild>
                                        <w:div w:id="1619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665468">
      <w:bodyDiv w:val="1"/>
      <w:marLeft w:val="0"/>
      <w:marRight w:val="0"/>
      <w:marTop w:val="0"/>
      <w:marBottom w:val="0"/>
      <w:divBdr>
        <w:top w:val="none" w:sz="0" w:space="0" w:color="auto"/>
        <w:left w:val="none" w:sz="0" w:space="0" w:color="auto"/>
        <w:bottom w:val="none" w:sz="0" w:space="0" w:color="auto"/>
        <w:right w:val="none" w:sz="0" w:space="0" w:color="auto"/>
      </w:divBdr>
    </w:div>
    <w:div w:id="458492599">
      <w:bodyDiv w:val="1"/>
      <w:marLeft w:val="0"/>
      <w:marRight w:val="0"/>
      <w:marTop w:val="0"/>
      <w:marBottom w:val="0"/>
      <w:divBdr>
        <w:top w:val="none" w:sz="0" w:space="0" w:color="auto"/>
        <w:left w:val="none" w:sz="0" w:space="0" w:color="auto"/>
        <w:bottom w:val="none" w:sz="0" w:space="0" w:color="auto"/>
        <w:right w:val="none" w:sz="0" w:space="0" w:color="auto"/>
      </w:divBdr>
    </w:div>
    <w:div w:id="549192194">
      <w:bodyDiv w:val="1"/>
      <w:marLeft w:val="0"/>
      <w:marRight w:val="0"/>
      <w:marTop w:val="0"/>
      <w:marBottom w:val="0"/>
      <w:divBdr>
        <w:top w:val="none" w:sz="0" w:space="0" w:color="auto"/>
        <w:left w:val="none" w:sz="0" w:space="0" w:color="auto"/>
        <w:bottom w:val="none" w:sz="0" w:space="0" w:color="auto"/>
        <w:right w:val="none" w:sz="0" w:space="0" w:color="auto"/>
      </w:divBdr>
    </w:div>
    <w:div w:id="595792294">
      <w:bodyDiv w:val="1"/>
      <w:marLeft w:val="0"/>
      <w:marRight w:val="0"/>
      <w:marTop w:val="0"/>
      <w:marBottom w:val="0"/>
      <w:divBdr>
        <w:top w:val="none" w:sz="0" w:space="0" w:color="auto"/>
        <w:left w:val="none" w:sz="0" w:space="0" w:color="auto"/>
        <w:bottom w:val="none" w:sz="0" w:space="0" w:color="auto"/>
        <w:right w:val="none" w:sz="0" w:space="0" w:color="auto"/>
      </w:divBdr>
    </w:div>
    <w:div w:id="695666308">
      <w:bodyDiv w:val="1"/>
      <w:marLeft w:val="0"/>
      <w:marRight w:val="0"/>
      <w:marTop w:val="0"/>
      <w:marBottom w:val="0"/>
      <w:divBdr>
        <w:top w:val="none" w:sz="0" w:space="0" w:color="auto"/>
        <w:left w:val="none" w:sz="0" w:space="0" w:color="auto"/>
        <w:bottom w:val="none" w:sz="0" w:space="0" w:color="auto"/>
        <w:right w:val="none" w:sz="0" w:space="0" w:color="auto"/>
      </w:divBdr>
      <w:divsChild>
        <w:div w:id="45374518">
          <w:marLeft w:val="446"/>
          <w:marRight w:val="0"/>
          <w:marTop w:val="0"/>
          <w:marBottom w:val="0"/>
          <w:divBdr>
            <w:top w:val="none" w:sz="0" w:space="0" w:color="auto"/>
            <w:left w:val="none" w:sz="0" w:space="0" w:color="auto"/>
            <w:bottom w:val="none" w:sz="0" w:space="0" w:color="auto"/>
            <w:right w:val="none" w:sz="0" w:space="0" w:color="auto"/>
          </w:divBdr>
        </w:div>
        <w:div w:id="339743997">
          <w:marLeft w:val="446"/>
          <w:marRight w:val="0"/>
          <w:marTop w:val="0"/>
          <w:marBottom w:val="0"/>
          <w:divBdr>
            <w:top w:val="none" w:sz="0" w:space="0" w:color="auto"/>
            <w:left w:val="none" w:sz="0" w:space="0" w:color="auto"/>
            <w:bottom w:val="none" w:sz="0" w:space="0" w:color="auto"/>
            <w:right w:val="none" w:sz="0" w:space="0" w:color="auto"/>
          </w:divBdr>
        </w:div>
        <w:div w:id="489491414">
          <w:marLeft w:val="446"/>
          <w:marRight w:val="0"/>
          <w:marTop w:val="0"/>
          <w:marBottom w:val="0"/>
          <w:divBdr>
            <w:top w:val="none" w:sz="0" w:space="0" w:color="auto"/>
            <w:left w:val="none" w:sz="0" w:space="0" w:color="auto"/>
            <w:bottom w:val="none" w:sz="0" w:space="0" w:color="auto"/>
            <w:right w:val="none" w:sz="0" w:space="0" w:color="auto"/>
          </w:divBdr>
        </w:div>
        <w:div w:id="581261292">
          <w:marLeft w:val="446"/>
          <w:marRight w:val="0"/>
          <w:marTop w:val="0"/>
          <w:marBottom w:val="0"/>
          <w:divBdr>
            <w:top w:val="none" w:sz="0" w:space="0" w:color="auto"/>
            <w:left w:val="none" w:sz="0" w:space="0" w:color="auto"/>
            <w:bottom w:val="none" w:sz="0" w:space="0" w:color="auto"/>
            <w:right w:val="none" w:sz="0" w:space="0" w:color="auto"/>
          </w:divBdr>
        </w:div>
        <w:div w:id="858547994">
          <w:marLeft w:val="446"/>
          <w:marRight w:val="0"/>
          <w:marTop w:val="0"/>
          <w:marBottom w:val="0"/>
          <w:divBdr>
            <w:top w:val="none" w:sz="0" w:space="0" w:color="auto"/>
            <w:left w:val="none" w:sz="0" w:space="0" w:color="auto"/>
            <w:bottom w:val="none" w:sz="0" w:space="0" w:color="auto"/>
            <w:right w:val="none" w:sz="0" w:space="0" w:color="auto"/>
          </w:divBdr>
        </w:div>
        <w:div w:id="1882595045">
          <w:marLeft w:val="446"/>
          <w:marRight w:val="0"/>
          <w:marTop w:val="0"/>
          <w:marBottom w:val="0"/>
          <w:divBdr>
            <w:top w:val="none" w:sz="0" w:space="0" w:color="auto"/>
            <w:left w:val="none" w:sz="0" w:space="0" w:color="auto"/>
            <w:bottom w:val="none" w:sz="0" w:space="0" w:color="auto"/>
            <w:right w:val="none" w:sz="0" w:space="0" w:color="auto"/>
          </w:divBdr>
        </w:div>
      </w:divsChild>
    </w:div>
    <w:div w:id="820930525">
      <w:bodyDiv w:val="1"/>
      <w:marLeft w:val="0"/>
      <w:marRight w:val="0"/>
      <w:marTop w:val="0"/>
      <w:marBottom w:val="0"/>
      <w:divBdr>
        <w:top w:val="none" w:sz="0" w:space="0" w:color="auto"/>
        <w:left w:val="none" w:sz="0" w:space="0" w:color="auto"/>
        <w:bottom w:val="none" w:sz="0" w:space="0" w:color="auto"/>
        <w:right w:val="none" w:sz="0" w:space="0" w:color="auto"/>
      </w:divBdr>
    </w:div>
    <w:div w:id="1113474946">
      <w:bodyDiv w:val="1"/>
      <w:marLeft w:val="0"/>
      <w:marRight w:val="0"/>
      <w:marTop w:val="0"/>
      <w:marBottom w:val="0"/>
      <w:divBdr>
        <w:top w:val="none" w:sz="0" w:space="0" w:color="auto"/>
        <w:left w:val="none" w:sz="0" w:space="0" w:color="auto"/>
        <w:bottom w:val="none" w:sz="0" w:space="0" w:color="auto"/>
        <w:right w:val="none" w:sz="0" w:space="0" w:color="auto"/>
      </w:divBdr>
      <w:divsChild>
        <w:div w:id="305554748">
          <w:marLeft w:val="446"/>
          <w:marRight w:val="0"/>
          <w:marTop w:val="0"/>
          <w:marBottom w:val="0"/>
          <w:divBdr>
            <w:top w:val="none" w:sz="0" w:space="0" w:color="auto"/>
            <w:left w:val="none" w:sz="0" w:space="0" w:color="auto"/>
            <w:bottom w:val="none" w:sz="0" w:space="0" w:color="auto"/>
            <w:right w:val="none" w:sz="0" w:space="0" w:color="auto"/>
          </w:divBdr>
        </w:div>
        <w:div w:id="374425424">
          <w:marLeft w:val="446"/>
          <w:marRight w:val="0"/>
          <w:marTop w:val="0"/>
          <w:marBottom w:val="0"/>
          <w:divBdr>
            <w:top w:val="none" w:sz="0" w:space="0" w:color="auto"/>
            <w:left w:val="none" w:sz="0" w:space="0" w:color="auto"/>
            <w:bottom w:val="none" w:sz="0" w:space="0" w:color="auto"/>
            <w:right w:val="none" w:sz="0" w:space="0" w:color="auto"/>
          </w:divBdr>
        </w:div>
        <w:div w:id="1330911478">
          <w:marLeft w:val="1166"/>
          <w:marRight w:val="0"/>
          <w:marTop w:val="0"/>
          <w:marBottom w:val="0"/>
          <w:divBdr>
            <w:top w:val="none" w:sz="0" w:space="0" w:color="auto"/>
            <w:left w:val="none" w:sz="0" w:space="0" w:color="auto"/>
            <w:bottom w:val="none" w:sz="0" w:space="0" w:color="auto"/>
            <w:right w:val="none" w:sz="0" w:space="0" w:color="auto"/>
          </w:divBdr>
        </w:div>
        <w:div w:id="1561399162">
          <w:marLeft w:val="1166"/>
          <w:marRight w:val="0"/>
          <w:marTop w:val="0"/>
          <w:marBottom w:val="0"/>
          <w:divBdr>
            <w:top w:val="none" w:sz="0" w:space="0" w:color="auto"/>
            <w:left w:val="none" w:sz="0" w:space="0" w:color="auto"/>
            <w:bottom w:val="none" w:sz="0" w:space="0" w:color="auto"/>
            <w:right w:val="none" w:sz="0" w:space="0" w:color="auto"/>
          </w:divBdr>
        </w:div>
        <w:div w:id="1822841164">
          <w:marLeft w:val="446"/>
          <w:marRight w:val="0"/>
          <w:marTop w:val="0"/>
          <w:marBottom w:val="0"/>
          <w:divBdr>
            <w:top w:val="none" w:sz="0" w:space="0" w:color="auto"/>
            <w:left w:val="none" w:sz="0" w:space="0" w:color="auto"/>
            <w:bottom w:val="none" w:sz="0" w:space="0" w:color="auto"/>
            <w:right w:val="none" w:sz="0" w:space="0" w:color="auto"/>
          </w:divBdr>
        </w:div>
      </w:divsChild>
    </w:div>
    <w:div w:id="1392921061">
      <w:bodyDiv w:val="1"/>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1606041660">
      <w:marLeft w:val="0"/>
      <w:marRight w:val="0"/>
      <w:marTop w:val="0"/>
      <w:marBottom w:val="0"/>
      <w:divBdr>
        <w:top w:val="none" w:sz="0" w:space="0" w:color="auto"/>
        <w:left w:val="none" w:sz="0" w:space="0" w:color="auto"/>
        <w:bottom w:val="none" w:sz="0" w:space="0" w:color="auto"/>
        <w:right w:val="none" w:sz="0" w:space="0" w:color="auto"/>
      </w:divBdr>
    </w:div>
    <w:div w:id="1606041661">
      <w:marLeft w:val="0"/>
      <w:marRight w:val="0"/>
      <w:marTop w:val="0"/>
      <w:marBottom w:val="0"/>
      <w:divBdr>
        <w:top w:val="none" w:sz="0" w:space="0" w:color="auto"/>
        <w:left w:val="none" w:sz="0" w:space="0" w:color="auto"/>
        <w:bottom w:val="none" w:sz="0" w:space="0" w:color="auto"/>
        <w:right w:val="none" w:sz="0" w:space="0" w:color="auto"/>
      </w:divBdr>
    </w:div>
    <w:div w:id="1606041662">
      <w:marLeft w:val="0"/>
      <w:marRight w:val="0"/>
      <w:marTop w:val="0"/>
      <w:marBottom w:val="0"/>
      <w:divBdr>
        <w:top w:val="none" w:sz="0" w:space="0" w:color="auto"/>
        <w:left w:val="none" w:sz="0" w:space="0" w:color="auto"/>
        <w:bottom w:val="none" w:sz="0" w:space="0" w:color="auto"/>
        <w:right w:val="none" w:sz="0" w:space="0" w:color="auto"/>
      </w:divBdr>
    </w:div>
    <w:div w:id="1606041663">
      <w:marLeft w:val="0"/>
      <w:marRight w:val="0"/>
      <w:marTop w:val="0"/>
      <w:marBottom w:val="0"/>
      <w:divBdr>
        <w:top w:val="none" w:sz="0" w:space="0" w:color="auto"/>
        <w:left w:val="none" w:sz="0" w:space="0" w:color="auto"/>
        <w:bottom w:val="none" w:sz="0" w:space="0" w:color="auto"/>
        <w:right w:val="none" w:sz="0" w:space="0" w:color="auto"/>
      </w:divBdr>
    </w:div>
    <w:div w:id="1606041664">
      <w:marLeft w:val="0"/>
      <w:marRight w:val="0"/>
      <w:marTop w:val="0"/>
      <w:marBottom w:val="0"/>
      <w:divBdr>
        <w:top w:val="none" w:sz="0" w:space="0" w:color="auto"/>
        <w:left w:val="none" w:sz="0" w:space="0" w:color="auto"/>
        <w:bottom w:val="none" w:sz="0" w:space="0" w:color="auto"/>
        <w:right w:val="none" w:sz="0" w:space="0" w:color="auto"/>
      </w:divBdr>
    </w:div>
    <w:div w:id="1606041665">
      <w:marLeft w:val="0"/>
      <w:marRight w:val="0"/>
      <w:marTop w:val="0"/>
      <w:marBottom w:val="0"/>
      <w:divBdr>
        <w:top w:val="none" w:sz="0" w:space="0" w:color="auto"/>
        <w:left w:val="none" w:sz="0" w:space="0" w:color="auto"/>
        <w:bottom w:val="none" w:sz="0" w:space="0" w:color="auto"/>
        <w:right w:val="none" w:sz="0" w:space="0" w:color="auto"/>
      </w:divBdr>
    </w:div>
    <w:div w:id="1606041666">
      <w:marLeft w:val="0"/>
      <w:marRight w:val="0"/>
      <w:marTop w:val="0"/>
      <w:marBottom w:val="0"/>
      <w:divBdr>
        <w:top w:val="none" w:sz="0" w:space="0" w:color="auto"/>
        <w:left w:val="none" w:sz="0" w:space="0" w:color="auto"/>
        <w:bottom w:val="none" w:sz="0" w:space="0" w:color="auto"/>
        <w:right w:val="none" w:sz="0" w:space="0" w:color="auto"/>
      </w:divBdr>
    </w:div>
    <w:div w:id="1606041667">
      <w:marLeft w:val="0"/>
      <w:marRight w:val="0"/>
      <w:marTop w:val="0"/>
      <w:marBottom w:val="0"/>
      <w:divBdr>
        <w:top w:val="none" w:sz="0" w:space="0" w:color="auto"/>
        <w:left w:val="none" w:sz="0" w:space="0" w:color="auto"/>
        <w:bottom w:val="none" w:sz="0" w:space="0" w:color="auto"/>
        <w:right w:val="none" w:sz="0" w:space="0" w:color="auto"/>
      </w:divBdr>
    </w:div>
    <w:div w:id="1606041668">
      <w:marLeft w:val="0"/>
      <w:marRight w:val="0"/>
      <w:marTop w:val="0"/>
      <w:marBottom w:val="0"/>
      <w:divBdr>
        <w:top w:val="none" w:sz="0" w:space="0" w:color="auto"/>
        <w:left w:val="none" w:sz="0" w:space="0" w:color="auto"/>
        <w:bottom w:val="none" w:sz="0" w:space="0" w:color="auto"/>
        <w:right w:val="none" w:sz="0" w:space="0" w:color="auto"/>
      </w:divBdr>
    </w:div>
    <w:div w:id="1662925497">
      <w:bodyDiv w:val="1"/>
      <w:marLeft w:val="0"/>
      <w:marRight w:val="0"/>
      <w:marTop w:val="0"/>
      <w:marBottom w:val="0"/>
      <w:divBdr>
        <w:top w:val="none" w:sz="0" w:space="0" w:color="auto"/>
        <w:left w:val="none" w:sz="0" w:space="0" w:color="auto"/>
        <w:bottom w:val="none" w:sz="0" w:space="0" w:color="auto"/>
        <w:right w:val="none" w:sz="0" w:space="0" w:color="auto"/>
      </w:divBdr>
      <w:divsChild>
        <w:div w:id="110101339">
          <w:marLeft w:val="1166"/>
          <w:marRight w:val="0"/>
          <w:marTop w:val="0"/>
          <w:marBottom w:val="0"/>
          <w:divBdr>
            <w:top w:val="none" w:sz="0" w:space="0" w:color="auto"/>
            <w:left w:val="none" w:sz="0" w:space="0" w:color="auto"/>
            <w:bottom w:val="none" w:sz="0" w:space="0" w:color="auto"/>
            <w:right w:val="none" w:sz="0" w:space="0" w:color="auto"/>
          </w:divBdr>
        </w:div>
        <w:div w:id="586812516">
          <w:marLeft w:val="446"/>
          <w:marRight w:val="0"/>
          <w:marTop w:val="0"/>
          <w:marBottom w:val="0"/>
          <w:divBdr>
            <w:top w:val="none" w:sz="0" w:space="0" w:color="auto"/>
            <w:left w:val="none" w:sz="0" w:space="0" w:color="auto"/>
            <w:bottom w:val="none" w:sz="0" w:space="0" w:color="auto"/>
            <w:right w:val="none" w:sz="0" w:space="0" w:color="auto"/>
          </w:divBdr>
        </w:div>
        <w:div w:id="654384295">
          <w:marLeft w:val="446"/>
          <w:marRight w:val="0"/>
          <w:marTop w:val="0"/>
          <w:marBottom w:val="0"/>
          <w:divBdr>
            <w:top w:val="none" w:sz="0" w:space="0" w:color="auto"/>
            <w:left w:val="none" w:sz="0" w:space="0" w:color="auto"/>
            <w:bottom w:val="none" w:sz="0" w:space="0" w:color="auto"/>
            <w:right w:val="none" w:sz="0" w:space="0" w:color="auto"/>
          </w:divBdr>
        </w:div>
        <w:div w:id="878972731">
          <w:marLeft w:val="446"/>
          <w:marRight w:val="0"/>
          <w:marTop w:val="0"/>
          <w:marBottom w:val="0"/>
          <w:divBdr>
            <w:top w:val="none" w:sz="0" w:space="0" w:color="auto"/>
            <w:left w:val="none" w:sz="0" w:space="0" w:color="auto"/>
            <w:bottom w:val="none" w:sz="0" w:space="0" w:color="auto"/>
            <w:right w:val="none" w:sz="0" w:space="0" w:color="auto"/>
          </w:divBdr>
        </w:div>
        <w:div w:id="1421102878">
          <w:marLeft w:val="446"/>
          <w:marRight w:val="0"/>
          <w:marTop w:val="0"/>
          <w:marBottom w:val="0"/>
          <w:divBdr>
            <w:top w:val="none" w:sz="0" w:space="0" w:color="auto"/>
            <w:left w:val="none" w:sz="0" w:space="0" w:color="auto"/>
            <w:bottom w:val="none" w:sz="0" w:space="0" w:color="auto"/>
            <w:right w:val="none" w:sz="0" w:space="0" w:color="auto"/>
          </w:divBdr>
        </w:div>
        <w:div w:id="1712723575">
          <w:marLeft w:val="446"/>
          <w:marRight w:val="0"/>
          <w:marTop w:val="0"/>
          <w:marBottom w:val="0"/>
          <w:divBdr>
            <w:top w:val="none" w:sz="0" w:space="0" w:color="auto"/>
            <w:left w:val="none" w:sz="0" w:space="0" w:color="auto"/>
            <w:bottom w:val="none" w:sz="0" w:space="0" w:color="auto"/>
            <w:right w:val="none" w:sz="0" w:space="0" w:color="auto"/>
          </w:divBdr>
        </w:div>
        <w:div w:id="2077165043">
          <w:marLeft w:val="446"/>
          <w:marRight w:val="0"/>
          <w:marTop w:val="0"/>
          <w:marBottom w:val="0"/>
          <w:divBdr>
            <w:top w:val="none" w:sz="0" w:space="0" w:color="auto"/>
            <w:left w:val="none" w:sz="0" w:space="0" w:color="auto"/>
            <w:bottom w:val="none" w:sz="0" w:space="0" w:color="auto"/>
            <w:right w:val="none" w:sz="0" w:space="0" w:color="auto"/>
          </w:divBdr>
        </w:div>
      </w:divsChild>
    </w:div>
    <w:div w:id="1719207698">
      <w:bodyDiv w:val="1"/>
      <w:marLeft w:val="0"/>
      <w:marRight w:val="0"/>
      <w:marTop w:val="0"/>
      <w:marBottom w:val="0"/>
      <w:divBdr>
        <w:top w:val="none" w:sz="0" w:space="0" w:color="auto"/>
        <w:left w:val="none" w:sz="0" w:space="0" w:color="auto"/>
        <w:bottom w:val="none" w:sz="0" w:space="0" w:color="auto"/>
        <w:right w:val="none" w:sz="0" w:space="0" w:color="auto"/>
      </w:divBdr>
      <w:divsChild>
        <w:div w:id="998846143">
          <w:marLeft w:val="576"/>
          <w:marRight w:val="0"/>
          <w:marTop w:val="80"/>
          <w:marBottom w:val="0"/>
          <w:divBdr>
            <w:top w:val="none" w:sz="0" w:space="0" w:color="auto"/>
            <w:left w:val="none" w:sz="0" w:space="0" w:color="auto"/>
            <w:bottom w:val="none" w:sz="0" w:space="0" w:color="auto"/>
            <w:right w:val="none" w:sz="0" w:space="0" w:color="auto"/>
          </w:divBdr>
        </w:div>
      </w:divsChild>
    </w:div>
    <w:div w:id="1788937159">
      <w:bodyDiv w:val="1"/>
      <w:marLeft w:val="0"/>
      <w:marRight w:val="0"/>
      <w:marTop w:val="0"/>
      <w:marBottom w:val="0"/>
      <w:divBdr>
        <w:top w:val="none" w:sz="0" w:space="0" w:color="auto"/>
        <w:left w:val="none" w:sz="0" w:space="0" w:color="auto"/>
        <w:bottom w:val="none" w:sz="0" w:space="0" w:color="auto"/>
        <w:right w:val="none" w:sz="0" w:space="0" w:color="auto"/>
      </w:divBdr>
    </w:div>
    <w:div w:id="1897230456">
      <w:bodyDiv w:val="1"/>
      <w:marLeft w:val="0"/>
      <w:marRight w:val="0"/>
      <w:marTop w:val="0"/>
      <w:marBottom w:val="0"/>
      <w:divBdr>
        <w:top w:val="none" w:sz="0" w:space="0" w:color="auto"/>
        <w:left w:val="none" w:sz="0" w:space="0" w:color="auto"/>
        <w:bottom w:val="none" w:sz="0" w:space="0" w:color="auto"/>
        <w:right w:val="none" w:sz="0" w:space="0" w:color="auto"/>
      </w:divBdr>
    </w:div>
    <w:div w:id="1914008231">
      <w:bodyDiv w:val="1"/>
      <w:marLeft w:val="0"/>
      <w:marRight w:val="0"/>
      <w:marTop w:val="0"/>
      <w:marBottom w:val="0"/>
      <w:divBdr>
        <w:top w:val="none" w:sz="0" w:space="0" w:color="auto"/>
        <w:left w:val="none" w:sz="0" w:space="0" w:color="auto"/>
        <w:bottom w:val="none" w:sz="0" w:space="0" w:color="auto"/>
        <w:right w:val="none" w:sz="0" w:space="0" w:color="auto"/>
      </w:divBdr>
    </w:div>
    <w:div w:id="1925409268">
      <w:bodyDiv w:val="1"/>
      <w:marLeft w:val="0"/>
      <w:marRight w:val="0"/>
      <w:marTop w:val="0"/>
      <w:marBottom w:val="0"/>
      <w:divBdr>
        <w:top w:val="none" w:sz="0" w:space="0" w:color="auto"/>
        <w:left w:val="none" w:sz="0" w:space="0" w:color="auto"/>
        <w:bottom w:val="none" w:sz="0" w:space="0" w:color="auto"/>
        <w:right w:val="none" w:sz="0" w:space="0" w:color="auto"/>
      </w:divBdr>
      <w:divsChild>
        <w:div w:id="1382098152">
          <w:marLeft w:val="446"/>
          <w:marRight w:val="0"/>
          <w:marTop w:val="0"/>
          <w:marBottom w:val="0"/>
          <w:divBdr>
            <w:top w:val="none" w:sz="0" w:space="0" w:color="auto"/>
            <w:left w:val="none" w:sz="0" w:space="0" w:color="auto"/>
            <w:bottom w:val="none" w:sz="0" w:space="0" w:color="auto"/>
            <w:right w:val="none" w:sz="0" w:space="0" w:color="auto"/>
          </w:divBdr>
        </w:div>
        <w:div w:id="2113474450">
          <w:marLeft w:val="446"/>
          <w:marRight w:val="0"/>
          <w:marTop w:val="0"/>
          <w:marBottom w:val="0"/>
          <w:divBdr>
            <w:top w:val="none" w:sz="0" w:space="0" w:color="auto"/>
            <w:left w:val="none" w:sz="0" w:space="0" w:color="auto"/>
            <w:bottom w:val="none" w:sz="0" w:space="0" w:color="auto"/>
            <w:right w:val="none" w:sz="0" w:space="0" w:color="auto"/>
          </w:divBdr>
        </w:div>
      </w:divsChild>
    </w:div>
    <w:div w:id="2058623508">
      <w:bodyDiv w:val="1"/>
      <w:marLeft w:val="0"/>
      <w:marRight w:val="0"/>
      <w:marTop w:val="0"/>
      <w:marBottom w:val="0"/>
      <w:divBdr>
        <w:top w:val="none" w:sz="0" w:space="0" w:color="auto"/>
        <w:left w:val="none" w:sz="0" w:space="0" w:color="auto"/>
        <w:bottom w:val="none" w:sz="0" w:space="0" w:color="auto"/>
        <w:right w:val="none" w:sz="0" w:space="0" w:color="auto"/>
      </w:divBdr>
    </w:div>
    <w:div w:id="206309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vielabs.com/md/manifest" TargetMode="External"/><Relationship Id="rId18" Type="http://schemas.openxmlformats.org/officeDocument/2006/relationships/hyperlink" Target="http://www.doi.org" TargetMode="External"/><Relationship Id="rId26" Type="http://schemas.openxmlformats.org/officeDocument/2006/relationships/image" Target="media/image4.emf"/><Relationship Id="rId39" Type="http://schemas.openxmlformats.org/officeDocument/2006/relationships/oleObject" Target="embeddings/oleObject9.bin"/><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oleObject" Target="embeddings/oleObject13.bin"/><Relationship Id="rId50" Type="http://schemas.openxmlformats.org/officeDocument/2006/relationships/image" Target="media/image16.e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5.emf"/><Relationship Id="rId76" Type="http://schemas.openxmlformats.org/officeDocument/2006/relationships/image" Target="media/image32.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hyperlink" Target="http://eidr.org/technology/" TargetMode="External"/><Relationship Id="rId29" Type="http://schemas.openxmlformats.org/officeDocument/2006/relationships/oleObject" Target="embeddings/oleObject4.bin"/><Relationship Id="rId11" Type="http://schemas.openxmlformats.org/officeDocument/2006/relationships/hyperlink" Target="http://creativecommons.org/licenses/by/3.0/" TargetMode="External"/><Relationship Id="rId24" Type="http://schemas.openxmlformats.org/officeDocument/2006/relationships/oleObject" Target="embeddings/oleObject2.bin"/><Relationship Id="rId32" Type="http://schemas.openxmlformats.org/officeDocument/2006/relationships/image" Target="media/image7.emf"/><Relationship Id="rId37" Type="http://schemas.openxmlformats.org/officeDocument/2006/relationships/oleObject" Target="embeddings/oleObject8.bin"/><Relationship Id="rId40" Type="http://schemas.openxmlformats.org/officeDocument/2006/relationships/image" Target="media/image11.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image" Target="media/image30.emf"/><Relationship Id="rId79" Type="http://schemas.openxmlformats.org/officeDocument/2006/relationships/oleObject" Target="embeddings/oleObject26.bin"/><Relationship Id="rId5" Type="http://schemas.openxmlformats.org/officeDocument/2006/relationships/settings" Target="settings.xml"/><Relationship Id="rId61" Type="http://schemas.openxmlformats.org/officeDocument/2006/relationships/oleObject" Target="embeddings/oleObject20.bin"/><Relationship Id="rId82" Type="http://schemas.openxmlformats.org/officeDocument/2006/relationships/header" Target="header1.xml"/><Relationship Id="rId19" Type="http://schemas.openxmlformats.org/officeDocument/2006/relationships/hyperlink" Target="http://www.w3.org/TR/xml-c14n" TargetMode="External"/><Relationship Id="rId4" Type="http://schemas.microsoft.com/office/2007/relationships/stylesWithEffects" Target="stylesWithEffects.xml"/><Relationship Id="rId9" Type="http://schemas.openxmlformats.org/officeDocument/2006/relationships/hyperlink" Target="http://creativecommons.org/licenses/by/3.0/" TargetMode="External"/><Relationship Id="rId14" Type="http://schemas.openxmlformats.org/officeDocument/2006/relationships/hyperlink" Target="http://www.movielabs.com/md/avails"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24.bin"/><Relationship Id="rId77" Type="http://schemas.openxmlformats.org/officeDocument/2006/relationships/oleObject" Target="embeddings/oleObject25.bin"/><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28.emf"/><Relationship Id="rId80" Type="http://schemas.openxmlformats.org/officeDocument/2006/relationships/image" Target="media/image34.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ovielabs.com/md/md" TargetMode="External"/><Relationship Id="rId17" Type="http://schemas.openxmlformats.org/officeDocument/2006/relationships/hyperlink" Target="http://eidr.org/technology/" TargetMode="External"/><Relationship Id="rId25" Type="http://schemas.openxmlformats.org/officeDocument/2006/relationships/hyperlink" Target="https://resolve.eidr.org/EIDR/object/10.5240/1012-7947-21D5-9D24-CC5F-H" TargetMode="External"/><Relationship Id="rId33" Type="http://schemas.openxmlformats.org/officeDocument/2006/relationships/oleObject" Target="embeddings/oleObject6.bin"/><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hyperlink" Target="http://eidr.org/technology" TargetMode="External"/><Relationship Id="rId41" Type="http://schemas.openxmlformats.org/officeDocument/2006/relationships/oleObject" Target="embeddings/oleObject10.bin"/><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image" Target="media/image31.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vielabs.com/md/mec" TargetMode="Externa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image" Target="media/image1.png"/><Relationship Id="rId31" Type="http://schemas.openxmlformats.org/officeDocument/2006/relationships/oleObject" Target="embeddings/oleObject5.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22.bin"/><Relationship Id="rId73" Type="http://schemas.openxmlformats.org/officeDocument/2006/relationships/image" Target="media/image29.emf"/><Relationship Id="rId78" Type="http://schemas.openxmlformats.org/officeDocument/2006/relationships/image" Target="media/image33.emf"/><Relationship Id="rId81" Type="http://schemas.openxmlformats.org/officeDocument/2006/relationships/oleObject" Target="embeddings/oleObject27.bin"/></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9862A-5BB5-4EFD-87F8-4F71739A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13117</Words>
  <Characters>75823</Characters>
  <Application>Microsoft Office Word</Application>
  <DocSecurity>0</DocSecurity>
  <Lines>1763</Lines>
  <Paragraphs>1201</Paragraphs>
  <ScaleCrop>false</ScaleCrop>
  <HeadingPairs>
    <vt:vector size="2" baseType="variant">
      <vt:variant>
        <vt:lpstr>Title</vt:lpstr>
      </vt:variant>
      <vt:variant>
        <vt:i4>1</vt:i4>
      </vt:variant>
    </vt:vector>
  </HeadingPairs>
  <TitlesOfParts>
    <vt:vector size="1" baseType="lpstr">
      <vt:lpstr>Manifest and Avails Best Practices</vt:lpstr>
    </vt:vector>
  </TitlesOfParts>
  <LinksUpToDate>false</LinksUpToDate>
  <CharactersWithSpaces>87739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 and Avails Best Practices</dc:title>
  <dc:creator/>
  <cp:lastModifiedBy/>
  <cp:revision>1</cp:revision>
  <dcterms:created xsi:type="dcterms:W3CDTF">2014-08-01T17:04:00Z</dcterms:created>
  <dcterms:modified xsi:type="dcterms:W3CDTF">2014-08-01T17:09:00Z</dcterms:modified>
</cp:coreProperties>
</file>