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EC029" w14:textId="77777777" w:rsidR="00AB4EA6" w:rsidRDefault="00AB4EA6"/>
    <w:p w14:paraId="011E8D8C" w14:textId="77777777" w:rsidR="00AB4EA6" w:rsidRDefault="00AB4EA6"/>
    <w:p w14:paraId="0C28E8E0" w14:textId="77777777" w:rsidR="00AB4EA6" w:rsidRDefault="00AB4EA6"/>
    <w:p w14:paraId="187A8D44" w14:textId="77777777" w:rsidR="00AB4EA6" w:rsidRDefault="00AB4EA6"/>
    <w:p w14:paraId="308A33A9" w14:textId="77777777" w:rsidR="00AB4EA6" w:rsidRDefault="00AB4EA6"/>
    <w:p w14:paraId="40EC9896" w14:textId="77777777" w:rsidR="00AB4EA6" w:rsidRDefault="00AB4EA6"/>
    <w:p w14:paraId="4FA68330" w14:textId="77777777" w:rsidR="00AB4EA6" w:rsidRDefault="00AB4EA6"/>
    <w:p w14:paraId="4203BA54" w14:textId="77777777" w:rsidR="00AB4EA6" w:rsidRDefault="00AB4EA6"/>
    <w:p w14:paraId="241005F4" w14:textId="77777777" w:rsidR="00741AD6" w:rsidRDefault="00741AD6" w:rsidP="004912BD">
      <w:pPr>
        <w:jc w:val="right"/>
        <w:rPr>
          <w:rFonts w:ascii="Arial" w:hAnsi="Arial" w:cs="Arial"/>
          <w:b/>
          <w:bCs/>
          <w:kern w:val="28"/>
          <w:sz w:val="48"/>
          <w:szCs w:val="48"/>
        </w:rPr>
      </w:pPr>
    </w:p>
    <w:p w14:paraId="15C12887" w14:textId="77777777" w:rsidR="00741AD6" w:rsidRDefault="00741AD6" w:rsidP="004912BD">
      <w:pPr>
        <w:jc w:val="right"/>
        <w:rPr>
          <w:rFonts w:ascii="Arial" w:hAnsi="Arial" w:cs="Arial"/>
          <w:b/>
          <w:bCs/>
          <w:kern w:val="28"/>
          <w:sz w:val="48"/>
          <w:szCs w:val="48"/>
        </w:rPr>
      </w:pPr>
    </w:p>
    <w:p w14:paraId="2E3C7014" w14:textId="77777777" w:rsidR="000E1742" w:rsidRDefault="00282C5B" w:rsidP="004912BD">
      <w:pPr>
        <w:jc w:val="right"/>
        <w:rPr>
          <w:rFonts w:ascii="Arial" w:hAnsi="Arial" w:cs="Arial"/>
          <w:b/>
          <w:bCs/>
          <w:kern w:val="28"/>
          <w:sz w:val="72"/>
          <w:szCs w:val="72"/>
        </w:rPr>
      </w:pPr>
      <w:r>
        <w:rPr>
          <w:rFonts w:ascii="Arial" w:hAnsi="Arial" w:cs="Arial"/>
          <w:b/>
          <w:bCs/>
          <w:kern w:val="28"/>
          <w:sz w:val="72"/>
          <w:szCs w:val="72"/>
        </w:rPr>
        <w:t xml:space="preserve">Using </w:t>
      </w:r>
      <w:r w:rsidR="00283B0F">
        <w:rPr>
          <w:rFonts w:ascii="Arial" w:hAnsi="Arial" w:cs="Arial"/>
          <w:b/>
          <w:bCs/>
          <w:kern w:val="28"/>
          <w:sz w:val="72"/>
          <w:szCs w:val="72"/>
        </w:rPr>
        <w:t xml:space="preserve">Media </w:t>
      </w:r>
      <w:r w:rsidR="00283B0F" w:rsidRPr="00283B0F">
        <w:rPr>
          <w:rFonts w:ascii="Arial" w:hAnsi="Arial" w:cs="Arial"/>
          <w:b/>
          <w:bCs/>
          <w:kern w:val="28"/>
          <w:sz w:val="72"/>
          <w:szCs w:val="72"/>
        </w:rPr>
        <w:t>Manifest</w:t>
      </w:r>
      <w:r w:rsidR="00283B0F">
        <w:rPr>
          <w:rFonts w:ascii="Arial" w:hAnsi="Arial" w:cs="Arial"/>
          <w:b/>
          <w:bCs/>
          <w:kern w:val="28"/>
          <w:sz w:val="72"/>
          <w:szCs w:val="72"/>
        </w:rPr>
        <w:t xml:space="preserve">, </w:t>
      </w:r>
      <w:r w:rsidR="00EA2689">
        <w:rPr>
          <w:rFonts w:ascii="Arial" w:hAnsi="Arial" w:cs="Arial"/>
          <w:b/>
          <w:bCs/>
          <w:kern w:val="28"/>
          <w:sz w:val="72"/>
          <w:szCs w:val="72"/>
        </w:rPr>
        <w:br/>
      </w:r>
      <w:r w:rsidR="00283B0F">
        <w:rPr>
          <w:rFonts w:ascii="Arial" w:hAnsi="Arial" w:cs="Arial"/>
          <w:b/>
          <w:bCs/>
          <w:kern w:val="28"/>
          <w:sz w:val="72"/>
          <w:szCs w:val="72"/>
        </w:rPr>
        <w:t>File Manifest</w:t>
      </w:r>
      <w:r>
        <w:rPr>
          <w:rFonts w:ascii="Arial" w:hAnsi="Arial" w:cs="Arial"/>
          <w:b/>
          <w:bCs/>
          <w:kern w:val="28"/>
          <w:sz w:val="72"/>
          <w:szCs w:val="72"/>
        </w:rPr>
        <w:t xml:space="preserve"> and Avails</w:t>
      </w:r>
      <w:r w:rsidR="00411553">
        <w:rPr>
          <w:rFonts w:ascii="Arial" w:hAnsi="Arial" w:cs="Arial"/>
          <w:b/>
          <w:bCs/>
          <w:kern w:val="28"/>
          <w:sz w:val="72"/>
          <w:szCs w:val="72"/>
        </w:rPr>
        <w:t xml:space="preserve"> </w:t>
      </w:r>
      <w:r w:rsidR="00411553">
        <w:rPr>
          <w:rFonts w:ascii="Arial" w:hAnsi="Arial" w:cs="Arial"/>
          <w:b/>
          <w:bCs/>
          <w:kern w:val="28"/>
          <w:sz w:val="72"/>
          <w:szCs w:val="72"/>
        </w:rPr>
        <w:br/>
        <w:t>for file Delivery</w:t>
      </w:r>
    </w:p>
    <w:p w14:paraId="5FA4691C" w14:textId="77777777" w:rsidR="00682A10" w:rsidRDefault="00682A10" w:rsidP="004912BD">
      <w:pPr>
        <w:jc w:val="right"/>
        <w:rPr>
          <w:rFonts w:ascii="Arial" w:hAnsi="Arial" w:cs="Arial"/>
          <w:b/>
          <w:bCs/>
          <w:kern w:val="28"/>
          <w:sz w:val="72"/>
          <w:szCs w:val="72"/>
        </w:rPr>
      </w:pPr>
      <w:r>
        <w:rPr>
          <w:rFonts w:ascii="Arial" w:hAnsi="Arial" w:cs="Arial"/>
          <w:b/>
          <w:bCs/>
          <w:kern w:val="28"/>
          <w:sz w:val="72"/>
          <w:szCs w:val="72"/>
        </w:rPr>
        <w:t>(Best Practices)</w:t>
      </w:r>
    </w:p>
    <w:p w14:paraId="1E7B2BE4" w14:textId="6AFF1918" w:rsidR="00E93CE0" w:rsidRDefault="00E93CE0" w:rsidP="004912BD">
      <w:pPr>
        <w:jc w:val="right"/>
        <w:rPr>
          <w:rFonts w:ascii="Arial" w:hAnsi="Arial" w:cs="Arial"/>
          <w:b/>
          <w:bCs/>
          <w:color w:val="FF0000"/>
          <w:kern w:val="28"/>
          <w:sz w:val="52"/>
          <w:szCs w:val="72"/>
        </w:rPr>
      </w:pPr>
      <w:r w:rsidRPr="00E93CE0">
        <w:rPr>
          <w:rFonts w:ascii="Arial" w:hAnsi="Arial" w:cs="Arial"/>
          <w:b/>
          <w:bCs/>
          <w:color w:val="FF0000"/>
          <w:kern w:val="28"/>
          <w:sz w:val="52"/>
          <w:szCs w:val="72"/>
        </w:rPr>
        <w:t>Showing changes from v0.7</w:t>
      </w:r>
    </w:p>
    <w:p w14:paraId="5772A9E0" w14:textId="64EBCF76" w:rsidR="00E93CE0" w:rsidRPr="00E93CE0" w:rsidRDefault="00E93CE0" w:rsidP="004912BD">
      <w:pPr>
        <w:jc w:val="right"/>
        <w:rPr>
          <w:rFonts w:ascii="Arial" w:hAnsi="Arial" w:cs="Arial"/>
          <w:b/>
          <w:bCs/>
          <w:color w:val="FF0000"/>
          <w:kern w:val="28"/>
          <w:sz w:val="52"/>
          <w:szCs w:val="72"/>
        </w:rPr>
      </w:pPr>
      <w:r>
        <w:rPr>
          <w:rFonts w:ascii="Arial" w:hAnsi="Arial" w:cs="Arial"/>
          <w:b/>
          <w:bCs/>
          <w:color w:val="FF0000"/>
          <w:kern w:val="28"/>
          <w:sz w:val="52"/>
          <w:szCs w:val="72"/>
        </w:rPr>
        <w:t>Based on Media Manifest v1.1 (draft)</w:t>
      </w:r>
    </w:p>
    <w:p w14:paraId="416139B4" w14:textId="77777777"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14:paraId="49EF82C2" w14:textId="77777777" w:rsidR="00AB4EA6" w:rsidRDefault="00AB4EA6">
      <w:pPr>
        <w:rPr>
          <w:rFonts w:ascii="Arial" w:hAnsi="Arial" w:cs="Arial"/>
          <w:b/>
          <w:bCs/>
          <w:sz w:val="28"/>
          <w:szCs w:val="28"/>
        </w:rPr>
      </w:pPr>
    </w:p>
    <w:p w14:paraId="04783A8D" w14:textId="77777777" w:rsidR="00AB4EA6" w:rsidRPr="00995433" w:rsidRDefault="00AB4EA6">
      <w:pPr>
        <w:rPr>
          <w:rFonts w:ascii="Arial" w:hAnsi="Arial" w:cs="Arial"/>
          <w:b/>
          <w:bCs/>
          <w:sz w:val="28"/>
          <w:szCs w:val="28"/>
        </w:rPr>
      </w:pPr>
    </w:p>
    <w:p w14:paraId="136AE02F" w14:textId="77777777" w:rsidR="00AB4EA6" w:rsidRPr="001816E4" w:rsidRDefault="00AB4EA6">
      <w:bookmarkStart w:id="0" w:name="_GoBack"/>
      <w:bookmarkEnd w:id="0"/>
    </w:p>
    <w:p w14:paraId="06271DF4" w14:textId="77777777" w:rsidR="00AB4EA6" w:rsidRDefault="00AB4EA6"/>
    <w:p w14:paraId="25B4D9EE" w14:textId="77777777" w:rsidR="00AB4EA6" w:rsidRDefault="00AB4EA6"/>
    <w:p w14:paraId="26195375" w14:textId="77777777" w:rsidR="00AB4EA6" w:rsidRDefault="00AB4EA6" w:rsidP="009F77AC"/>
    <w:p w14:paraId="34A37ABC" w14:textId="77777777" w:rsidR="00AB4EA6" w:rsidRDefault="00AB4EA6" w:rsidP="009F77AC"/>
    <w:p w14:paraId="7EA83FDB" w14:textId="77777777" w:rsidR="00AB4EA6" w:rsidRDefault="00AB4EA6" w:rsidP="009F77AC"/>
    <w:p w14:paraId="17A6B24B" w14:textId="77777777" w:rsidR="00AB4EA6" w:rsidRDefault="00AB4EA6" w:rsidP="009F77AC"/>
    <w:p w14:paraId="711292C7" w14:textId="77777777" w:rsidR="00AB4EA6" w:rsidRDefault="00AB4EA6" w:rsidP="009F77AC"/>
    <w:p w14:paraId="7095CA96" w14:textId="77777777" w:rsidR="00AB4EA6" w:rsidRDefault="00AB4EA6" w:rsidP="009F77AC"/>
    <w:p w14:paraId="3D89C4B8" w14:textId="77777777" w:rsidR="00AB4EA6" w:rsidRDefault="00AB4EA6" w:rsidP="009F77AC"/>
    <w:p w14:paraId="694C93CB" w14:textId="77777777" w:rsidR="00AB4EA6" w:rsidRDefault="00AB4EA6" w:rsidP="009F77AC"/>
    <w:p w14:paraId="39CEC17E" w14:textId="77777777" w:rsidR="00AB4EA6" w:rsidRDefault="00AB4EA6" w:rsidP="009F77AC"/>
    <w:p w14:paraId="4BE1C415" w14:textId="77777777" w:rsidR="00AB4EA6" w:rsidRDefault="00AB4EA6" w:rsidP="009F77AC"/>
    <w:p w14:paraId="2F2C3425" w14:textId="77777777" w:rsidR="00AB4EA6" w:rsidRPr="00995433" w:rsidRDefault="00AB4EA6" w:rsidP="009F77AC"/>
    <w:p w14:paraId="4DD9331A" w14:textId="77777777" w:rsidR="00CD656C"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p w14:paraId="208A471C" w14:textId="77777777" w:rsidR="00CD656C" w:rsidRDefault="00F751C9">
      <w:pPr>
        <w:pStyle w:val="TOC1"/>
        <w:rPr>
          <w:rFonts w:asciiTheme="minorHAnsi" w:eastAsiaTheme="minorEastAsia" w:hAnsiTheme="minorHAnsi" w:cstheme="minorBidi"/>
          <w:noProof/>
          <w:sz w:val="22"/>
          <w:szCs w:val="22"/>
        </w:rPr>
      </w:pPr>
      <w:hyperlink w:anchor="_Toc395883410" w:history="1">
        <w:r w:rsidR="00CD656C" w:rsidRPr="008D5251">
          <w:rPr>
            <w:rStyle w:val="Hyperlink"/>
            <w:noProof/>
          </w:rPr>
          <w:t>1</w:t>
        </w:r>
        <w:r w:rsidR="00CD656C">
          <w:rPr>
            <w:rFonts w:asciiTheme="minorHAnsi" w:eastAsiaTheme="minorEastAsia" w:hAnsiTheme="minorHAnsi" w:cstheme="minorBidi"/>
            <w:noProof/>
            <w:sz w:val="22"/>
            <w:szCs w:val="22"/>
          </w:rPr>
          <w:tab/>
        </w:r>
        <w:r w:rsidR="00CD656C" w:rsidRPr="008D5251">
          <w:rPr>
            <w:rStyle w:val="Hyperlink"/>
            <w:noProof/>
          </w:rPr>
          <w:t>Introduction</w:t>
        </w:r>
        <w:r w:rsidR="00CD656C">
          <w:rPr>
            <w:noProof/>
            <w:webHidden/>
          </w:rPr>
          <w:tab/>
        </w:r>
        <w:r w:rsidR="00CD656C">
          <w:rPr>
            <w:noProof/>
            <w:webHidden/>
          </w:rPr>
          <w:fldChar w:fldCharType="begin"/>
        </w:r>
        <w:r w:rsidR="00CD656C">
          <w:rPr>
            <w:noProof/>
            <w:webHidden/>
          </w:rPr>
          <w:instrText xml:space="preserve"> PAGEREF _Toc395883410 \h </w:instrText>
        </w:r>
        <w:r w:rsidR="00CD656C">
          <w:rPr>
            <w:noProof/>
            <w:webHidden/>
          </w:rPr>
        </w:r>
        <w:r w:rsidR="00CD656C">
          <w:rPr>
            <w:noProof/>
            <w:webHidden/>
          </w:rPr>
          <w:fldChar w:fldCharType="separate"/>
        </w:r>
        <w:r w:rsidR="00CD656C">
          <w:rPr>
            <w:noProof/>
            <w:webHidden/>
          </w:rPr>
          <w:t>6</w:t>
        </w:r>
        <w:r w:rsidR="00CD656C">
          <w:rPr>
            <w:noProof/>
            <w:webHidden/>
          </w:rPr>
          <w:fldChar w:fldCharType="end"/>
        </w:r>
      </w:hyperlink>
    </w:p>
    <w:p w14:paraId="73D6CEC4" w14:textId="77777777" w:rsidR="00CD656C" w:rsidRDefault="00F751C9">
      <w:pPr>
        <w:pStyle w:val="TOC2"/>
        <w:rPr>
          <w:rFonts w:asciiTheme="minorHAnsi" w:eastAsiaTheme="minorEastAsia" w:hAnsiTheme="minorHAnsi" w:cstheme="minorBidi"/>
          <w:noProof/>
          <w:sz w:val="22"/>
          <w:szCs w:val="22"/>
        </w:rPr>
      </w:pPr>
      <w:hyperlink w:anchor="_Toc395883411" w:history="1">
        <w:r w:rsidR="00CD656C" w:rsidRPr="008D5251">
          <w:rPr>
            <w:rStyle w:val="Hyperlink"/>
            <w:noProof/>
          </w:rPr>
          <w:t>1.1</w:t>
        </w:r>
        <w:r w:rsidR="00CD656C">
          <w:rPr>
            <w:rFonts w:asciiTheme="minorHAnsi" w:eastAsiaTheme="minorEastAsia" w:hAnsiTheme="minorHAnsi" w:cstheme="minorBidi"/>
            <w:noProof/>
            <w:sz w:val="22"/>
            <w:szCs w:val="22"/>
          </w:rPr>
          <w:tab/>
        </w:r>
        <w:r w:rsidR="00CD656C" w:rsidRPr="008D5251">
          <w:rPr>
            <w:rStyle w:val="Hyperlink"/>
            <w:noProof/>
          </w:rPr>
          <w:t>Background</w:t>
        </w:r>
        <w:r w:rsidR="00CD656C">
          <w:rPr>
            <w:noProof/>
            <w:webHidden/>
          </w:rPr>
          <w:tab/>
        </w:r>
        <w:r w:rsidR="00CD656C">
          <w:rPr>
            <w:noProof/>
            <w:webHidden/>
          </w:rPr>
          <w:fldChar w:fldCharType="begin"/>
        </w:r>
        <w:r w:rsidR="00CD656C">
          <w:rPr>
            <w:noProof/>
            <w:webHidden/>
          </w:rPr>
          <w:instrText xml:space="preserve"> PAGEREF _Toc395883411 \h </w:instrText>
        </w:r>
        <w:r w:rsidR="00CD656C">
          <w:rPr>
            <w:noProof/>
            <w:webHidden/>
          </w:rPr>
        </w:r>
        <w:r w:rsidR="00CD656C">
          <w:rPr>
            <w:noProof/>
            <w:webHidden/>
          </w:rPr>
          <w:fldChar w:fldCharType="separate"/>
        </w:r>
        <w:r w:rsidR="00CD656C">
          <w:rPr>
            <w:noProof/>
            <w:webHidden/>
          </w:rPr>
          <w:t>6</w:t>
        </w:r>
        <w:r w:rsidR="00CD656C">
          <w:rPr>
            <w:noProof/>
            <w:webHidden/>
          </w:rPr>
          <w:fldChar w:fldCharType="end"/>
        </w:r>
      </w:hyperlink>
    </w:p>
    <w:p w14:paraId="12C72DFE" w14:textId="77777777" w:rsidR="00CD656C" w:rsidRDefault="00F751C9">
      <w:pPr>
        <w:pStyle w:val="TOC2"/>
        <w:rPr>
          <w:rFonts w:asciiTheme="minorHAnsi" w:eastAsiaTheme="minorEastAsia" w:hAnsiTheme="minorHAnsi" w:cstheme="minorBidi"/>
          <w:noProof/>
          <w:sz w:val="22"/>
          <w:szCs w:val="22"/>
        </w:rPr>
      </w:pPr>
      <w:hyperlink w:anchor="_Toc395883412" w:history="1">
        <w:r w:rsidR="00CD656C" w:rsidRPr="008D5251">
          <w:rPr>
            <w:rStyle w:val="Hyperlink"/>
            <w:noProof/>
          </w:rPr>
          <w:t>1.2</w:t>
        </w:r>
        <w:r w:rsidR="00CD656C">
          <w:rPr>
            <w:rFonts w:asciiTheme="minorHAnsi" w:eastAsiaTheme="minorEastAsia" w:hAnsiTheme="minorHAnsi" w:cstheme="minorBidi"/>
            <w:noProof/>
            <w:sz w:val="22"/>
            <w:szCs w:val="22"/>
          </w:rPr>
          <w:tab/>
        </w:r>
        <w:r w:rsidR="00CD656C" w:rsidRPr="008D5251">
          <w:rPr>
            <w:rStyle w:val="Hyperlink"/>
            <w:noProof/>
          </w:rPr>
          <w:t>Document Organization</w:t>
        </w:r>
        <w:r w:rsidR="00CD656C">
          <w:rPr>
            <w:noProof/>
            <w:webHidden/>
          </w:rPr>
          <w:tab/>
        </w:r>
        <w:r w:rsidR="00CD656C">
          <w:rPr>
            <w:noProof/>
            <w:webHidden/>
          </w:rPr>
          <w:fldChar w:fldCharType="begin"/>
        </w:r>
        <w:r w:rsidR="00CD656C">
          <w:rPr>
            <w:noProof/>
            <w:webHidden/>
          </w:rPr>
          <w:instrText xml:space="preserve"> PAGEREF _Toc395883412 \h </w:instrText>
        </w:r>
        <w:r w:rsidR="00CD656C">
          <w:rPr>
            <w:noProof/>
            <w:webHidden/>
          </w:rPr>
        </w:r>
        <w:r w:rsidR="00CD656C">
          <w:rPr>
            <w:noProof/>
            <w:webHidden/>
          </w:rPr>
          <w:fldChar w:fldCharType="separate"/>
        </w:r>
        <w:r w:rsidR="00CD656C">
          <w:rPr>
            <w:noProof/>
            <w:webHidden/>
          </w:rPr>
          <w:t>6</w:t>
        </w:r>
        <w:r w:rsidR="00CD656C">
          <w:rPr>
            <w:noProof/>
            <w:webHidden/>
          </w:rPr>
          <w:fldChar w:fldCharType="end"/>
        </w:r>
      </w:hyperlink>
    </w:p>
    <w:p w14:paraId="7E3C1541" w14:textId="77777777" w:rsidR="00CD656C" w:rsidRDefault="00F751C9">
      <w:pPr>
        <w:pStyle w:val="TOC2"/>
        <w:rPr>
          <w:rFonts w:asciiTheme="minorHAnsi" w:eastAsiaTheme="minorEastAsia" w:hAnsiTheme="minorHAnsi" w:cstheme="minorBidi"/>
          <w:noProof/>
          <w:sz w:val="22"/>
          <w:szCs w:val="22"/>
        </w:rPr>
      </w:pPr>
      <w:hyperlink w:anchor="_Toc395883413" w:history="1">
        <w:r w:rsidR="00CD656C" w:rsidRPr="008D5251">
          <w:rPr>
            <w:rStyle w:val="Hyperlink"/>
            <w:noProof/>
          </w:rPr>
          <w:t>1.3</w:t>
        </w:r>
        <w:r w:rsidR="00CD656C">
          <w:rPr>
            <w:rFonts w:asciiTheme="minorHAnsi" w:eastAsiaTheme="minorEastAsia" w:hAnsiTheme="minorHAnsi" w:cstheme="minorBidi"/>
            <w:noProof/>
            <w:sz w:val="22"/>
            <w:szCs w:val="22"/>
          </w:rPr>
          <w:tab/>
        </w:r>
        <w:r w:rsidR="00CD656C" w:rsidRPr="008D5251">
          <w:rPr>
            <w:rStyle w:val="Hyperlink"/>
            <w:noProof/>
          </w:rPr>
          <w:t>Document Naming and Conventions</w:t>
        </w:r>
        <w:r w:rsidR="00CD656C">
          <w:rPr>
            <w:noProof/>
            <w:webHidden/>
          </w:rPr>
          <w:tab/>
        </w:r>
        <w:r w:rsidR="00CD656C">
          <w:rPr>
            <w:noProof/>
            <w:webHidden/>
          </w:rPr>
          <w:fldChar w:fldCharType="begin"/>
        </w:r>
        <w:r w:rsidR="00CD656C">
          <w:rPr>
            <w:noProof/>
            <w:webHidden/>
          </w:rPr>
          <w:instrText xml:space="preserve"> PAGEREF _Toc395883413 \h </w:instrText>
        </w:r>
        <w:r w:rsidR="00CD656C">
          <w:rPr>
            <w:noProof/>
            <w:webHidden/>
          </w:rPr>
        </w:r>
        <w:r w:rsidR="00CD656C">
          <w:rPr>
            <w:noProof/>
            <w:webHidden/>
          </w:rPr>
          <w:fldChar w:fldCharType="separate"/>
        </w:r>
        <w:r w:rsidR="00CD656C">
          <w:rPr>
            <w:noProof/>
            <w:webHidden/>
          </w:rPr>
          <w:t>6</w:t>
        </w:r>
        <w:r w:rsidR="00CD656C">
          <w:rPr>
            <w:noProof/>
            <w:webHidden/>
          </w:rPr>
          <w:fldChar w:fldCharType="end"/>
        </w:r>
      </w:hyperlink>
    </w:p>
    <w:p w14:paraId="6208505A" w14:textId="77777777" w:rsidR="00CD656C" w:rsidRDefault="00F751C9">
      <w:pPr>
        <w:pStyle w:val="TOC2"/>
        <w:rPr>
          <w:rFonts w:asciiTheme="minorHAnsi" w:eastAsiaTheme="minorEastAsia" w:hAnsiTheme="minorHAnsi" w:cstheme="minorBidi"/>
          <w:noProof/>
          <w:sz w:val="22"/>
          <w:szCs w:val="22"/>
        </w:rPr>
      </w:pPr>
      <w:hyperlink w:anchor="_Toc395883414" w:history="1">
        <w:r w:rsidR="00CD656C" w:rsidRPr="008D5251">
          <w:rPr>
            <w:rStyle w:val="Hyperlink"/>
            <w:noProof/>
          </w:rPr>
          <w:t>1.4</w:t>
        </w:r>
        <w:r w:rsidR="00CD656C">
          <w:rPr>
            <w:rFonts w:asciiTheme="minorHAnsi" w:eastAsiaTheme="minorEastAsia" w:hAnsiTheme="minorHAnsi" w:cstheme="minorBidi"/>
            <w:noProof/>
            <w:sz w:val="22"/>
            <w:szCs w:val="22"/>
          </w:rPr>
          <w:tab/>
        </w:r>
        <w:r w:rsidR="00CD656C" w:rsidRPr="008D5251">
          <w:rPr>
            <w:rStyle w:val="Hyperlink"/>
            <w:noProof/>
          </w:rPr>
          <w:t>Normative References</w:t>
        </w:r>
        <w:r w:rsidR="00CD656C">
          <w:rPr>
            <w:noProof/>
            <w:webHidden/>
          </w:rPr>
          <w:tab/>
        </w:r>
        <w:r w:rsidR="00CD656C">
          <w:rPr>
            <w:noProof/>
            <w:webHidden/>
          </w:rPr>
          <w:fldChar w:fldCharType="begin"/>
        </w:r>
        <w:r w:rsidR="00CD656C">
          <w:rPr>
            <w:noProof/>
            <w:webHidden/>
          </w:rPr>
          <w:instrText xml:space="preserve"> PAGEREF _Toc395883414 \h </w:instrText>
        </w:r>
        <w:r w:rsidR="00CD656C">
          <w:rPr>
            <w:noProof/>
            <w:webHidden/>
          </w:rPr>
        </w:r>
        <w:r w:rsidR="00CD656C">
          <w:rPr>
            <w:noProof/>
            <w:webHidden/>
          </w:rPr>
          <w:fldChar w:fldCharType="separate"/>
        </w:r>
        <w:r w:rsidR="00CD656C">
          <w:rPr>
            <w:noProof/>
            <w:webHidden/>
          </w:rPr>
          <w:t>7</w:t>
        </w:r>
        <w:r w:rsidR="00CD656C">
          <w:rPr>
            <w:noProof/>
            <w:webHidden/>
          </w:rPr>
          <w:fldChar w:fldCharType="end"/>
        </w:r>
      </w:hyperlink>
    </w:p>
    <w:p w14:paraId="73FF828E" w14:textId="77777777" w:rsidR="00CD656C" w:rsidRDefault="00F751C9">
      <w:pPr>
        <w:pStyle w:val="TOC2"/>
        <w:rPr>
          <w:rFonts w:asciiTheme="minorHAnsi" w:eastAsiaTheme="minorEastAsia" w:hAnsiTheme="minorHAnsi" w:cstheme="minorBidi"/>
          <w:noProof/>
          <w:sz w:val="22"/>
          <w:szCs w:val="22"/>
        </w:rPr>
      </w:pPr>
      <w:hyperlink w:anchor="_Toc395883415" w:history="1">
        <w:r w:rsidR="00CD656C" w:rsidRPr="008D5251">
          <w:rPr>
            <w:rStyle w:val="Hyperlink"/>
            <w:noProof/>
          </w:rPr>
          <w:t>1.5</w:t>
        </w:r>
        <w:r w:rsidR="00CD656C">
          <w:rPr>
            <w:rFonts w:asciiTheme="minorHAnsi" w:eastAsiaTheme="minorEastAsia" w:hAnsiTheme="minorHAnsi" w:cstheme="minorBidi"/>
            <w:noProof/>
            <w:sz w:val="22"/>
            <w:szCs w:val="22"/>
          </w:rPr>
          <w:tab/>
        </w:r>
        <w:r w:rsidR="00CD656C" w:rsidRPr="008D5251">
          <w:rPr>
            <w:rStyle w:val="Hyperlink"/>
            <w:noProof/>
          </w:rPr>
          <w:t>Informative References</w:t>
        </w:r>
        <w:r w:rsidR="00CD656C">
          <w:rPr>
            <w:noProof/>
            <w:webHidden/>
          </w:rPr>
          <w:tab/>
        </w:r>
        <w:r w:rsidR="00CD656C">
          <w:rPr>
            <w:noProof/>
            <w:webHidden/>
          </w:rPr>
          <w:fldChar w:fldCharType="begin"/>
        </w:r>
        <w:r w:rsidR="00CD656C">
          <w:rPr>
            <w:noProof/>
            <w:webHidden/>
          </w:rPr>
          <w:instrText xml:space="preserve"> PAGEREF _Toc395883415 \h </w:instrText>
        </w:r>
        <w:r w:rsidR="00CD656C">
          <w:rPr>
            <w:noProof/>
            <w:webHidden/>
          </w:rPr>
        </w:r>
        <w:r w:rsidR="00CD656C">
          <w:rPr>
            <w:noProof/>
            <w:webHidden/>
          </w:rPr>
          <w:fldChar w:fldCharType="separate"/>
        </w:r>
        <w:r w:rsidR="00CD656C">
          <w:rPr>
            <w:noProof/>
            <w:webHidden/>
          </w:rPr>
          <w:t>7</w:t>
        </w:r>
        <w:r w:rsidR="00CD656C">
          <w:rPr>
            <w:noProof/>
            <w:webHidden/>
          </w:rPr>
          <w:fldChar w:fldCharType="end"/>
        </w:r>
      </w:hyperlink>
    </w:p>
    <w:p w14:paraId="2C407713" w14:textId="77777777" w:rsidR="00CD656C" w:rsidRDefault="00F751C9">
      <w:pPr>
        <w:pStyle w:val="TOC1"/>
        <w:rPr>
          <w:rFonts w:asciiTheme="minorHAnsi" w:eastAsiaTheme="minorEastAsia" w:hAnsiTheme="minorHAnsi" w:cstheme="minorBidi"/>
          <w:noProof/>
          <w:sz w:val="22"/>
          <w:szCs w:val="22"/>
        </w:rPr>
      </w:pPr>
      <w:hyperlink w:anchor="_Toc395883416" w:history="1">
        <w:r w:rsidR="00CD656C" w:rsidRPr="008D5251">
          <w:rPr>
            <w:rStyle w:val="Hyperlink"/>
            <w:noProof/>
          </w:rPr>
          <w:t>2</w:t>
        </w:r>
        <w:r w:rsidR="00CD656C">
          <w:rPr>
            <w:rFonts w:asciiTheme="minorHAnsi" w:eastAsiaTheme="minorEastAsia" w:hAnsiTheme="minorHAnsi" w:cstheme="minorBidi"/>
            <w:noProof/>
            <w:sz w:val="22"/>
            <w:szCs w:val="22"/>
          </w:rPr>
          <w:tab/>
        </w:r>
        <w:r w:rsidR="00CD656C" w:rsidRPr="008D5251">
          <w:rPr>
            <w:rStyle w:val="Hyperlink"/>
            <w:noProof/>
          </w:rPr>
          <w:t>Delivery Model</w:t>
        </w:r>
        <w:r w:rsidR="00CD656C">
          <w:rPr>
            <w:noProof/>
            <w:webHidden/>
          </w:rPr>
          <w:tab/>
        </w:r>
        <w:r w:rsidR="00CD656C">
          <w:rPr>
            <w:noProof/>
            <w:webHidden/>
          </w:rPr>
          <w:fldChar w:fldCharType="begin"/>
        </w:r>
        <w:r w:rsidR="00CD656C">
          <w:rPr>
            <w:noProof/>
            <w:webHidden/>
          </w:rPr>
          <w:instrText xml:space="preserve"> PAGEREF _Toc395883416 \h </w:instrText>
        </w:r>
        <w:r w:rsidR="00CD656C">
          <w:rPr>
            <w:noProof/>
            <w:webHidden/>
          </w:rPr>
        </w:r>
        <w:r w:rsidR="00CD656C">
          <w:rPr>
            <w:noProof/>
            <w:webHidden/>
          </w:rPr>
          <w:fldChar w:fldCharType="separate"/>
        </w:r>
        <w:r w:rsidR="00CD656C">
          <w:rPr>
            <w:noProof/>
            <w:webHidden/>
          </w:rPr>
          <w:t>8</w:t>
        </w:r>
        <w:r w:rsidR="00CD656C">
          <w:rPr>
            <w:noProof/>
            <w:webHidden/>
          </w:rPr>
          <w:fldChar w:fldCharType="end"/>
        </w:r>
      </w:hyperlink>
    </w:p>
    <w:p w14:paraId="4024E68C" w14:textId="77777777" w:rsidR="00CD656C" w:rsidRDefault="00F751C9">
      <w:pPr>
        <w:pStyle w:val="TOC2"/>
        <w:rPr>
          <w:rFonts w:asciiTheme="minorHAnsi" w:eastAsiaTheme="minorEastAsia" w:hAnsiTheme="minorHAnsi" w:cstheme="minorBidi"/>
          <w:noProof/>
          <w:sz w:val="22"/>
          <w:szCs w:val="22"/>
        </w:rPr>
      </w:pPr>
      <w:hyperlink w:anchor="_Toc395883417" w:history="1">
        <w:r w:rsidR="00CD656C" w:rsidRPr="008D5251">
          <w:rPr>
            <w:rStyle w:val="Hyperlink"/>
            <w:noProof/>
          </w:rPr>
          <w:t>2.1</w:t>
        </w:r>
        <w:r w:rsidR="00CD656C">
          <w:rPr>
            <w:rFonts w:asciiTheme="minorHAnsi" w:eastAsiaTheme="minorEastAsia" w:hAnsiTheme="minorHAnsi" w:cstheme="minorBidi"/>
            <w:noProof/>
            <w:sz w:val="22"/>
            <w:szCs w:val="22"/>
          </w:rPr>
          <w:tab/>
        </w:r>
        <w:r w:rsidR="00CD656C" w:rsidRPr="008D5251">
          <w:rPr>
            <w:rStyle w:val="Hyperlink"/>
            <w:noProof/>
          </w:rPr>
          <w:t>Roles and Data Objects</w:t>
        </w:r>
        <w:r w:rsidR="00CD656C">
          <w:rPr>
            <w:noProof/>
            <w:webHidden/>
          </w:rPr>
          <w:tab/>
        </w:r>
        <w:r w:rsidR="00CD656C">
          <w:rPr>
            <w:noProof/>
            <w:webHidden/>
          </w:rPr>
          <w:fldChar w:fldCharType="begin"/>
        </w:r>
        <w:r w:rsidR="00CD656C">
          <w:rPr>
            <w:noProof/>
            <w:webHidden/>
          </w:rPr>
          <w:instrText xml:space="preserve"> PAGEREF _Toc395883417 \h </w:instrText>
        </w:r>
        <w:r w:rsidR="00CD656C">
          <w:rPr>
            <w:noProof/>
            <w:webHidden/>
          </w:rPr>
        </w:r>
        <w:r w:rsidR="00CD656C">
          <w:rPr>
            <w:noProof/>
            <w:webHidden/>
          </w:rPr>
          <w:fldChar w:fldCharType="separate"/>
        </w:r>
        <w:r w:rsidR="00CD656C">
          <w:rPr>
            <w:noProof/>
            <w:webHidden/>
          </w:rPr>
          <w:t>8</w:t>
        </w:r>
        <w:r w:rsidR="00CD656C">
          <w:rPr>
            <w:noProof/>
            <w:webHidden/>
          </w:rPr>
          <w:fldChar w:fldCharType="end"/>
        </w:r>
      </w:hyperlink>
    </w:p>
    <w:p w14:paraId="62AD701C" w14:textId="77777777" w:rsidR="00CD656C" w:rsidRDefault="00F751C9">
      <w:pPr>
        <w:pStyle w:val="TOC2"/>
        <w:rPr>
          <w:rFonts w:asciiTheme="minorHAnsi" w:eastAsiaTheme="minorEastAsia" w:hAnsiTheme="minorHAnsi" w:cstheme="minorBidi"/>
          <w:noProof/>
          <w:sz w:val="22"/>
          <w:szCs w:val="22"/>
        </w:rPr>
      </w:pPr>
      <w:hyperlink w:anchor="_Toc395883418" w:history="1">
        <w:r w:rsidR="00CD656C" w:rsidRPr="008D5251">
          <w:rPr>
            <w:rStyle w:val="Hyperlink"/>
            <w:noProof/>
          </w:rPr>
          <w:t>2.2</w:t>
        </w:r>
        <w:r w:rsidR="00CD656C">
          <w:rPr>
            <w:rFonts w:asciiTheme="minorHAnsi" w:eastAsiaTheme="minorEastAsia" w:hAnsiTheme="minorHAnsi" w:cstheme="minorBidi"/>
            <w:noProof/>
            <w:sz w:val="22"/>
            <w:szCs w:val="22"/>
          </w:rPr>
          <w:tab/>
        </w:r>
        <w:r w:rsidR="00CD656C" w:rsidRPr="008D5251">
          <w:rPr>
            <w:rStyle w:val="Hyperlink"/>
            <w:noProof/>
          </w:rPr>
          <w:t>Distribution Workflow</w:t>
        </w:r>
        <w:r w:rsidR="00CD656C">
          <w:rPr>
            <w:noProof/>
            <w:webHidden/>
          </w:rPr>
          <w:tab/>
        </w:r>
        <w:r w:rsidR="00CD656C">
          <w:rPr>
            <w:noProof/>
            <w:webHidden/>
          </w:rPr>
          <w:fldChar w:fldCharType="begin"/>
        </w:r>
        <w:r w:rsidR="00CD656C">
          <w:rPr>
            <w:noProof/>
            <w:webHidden/>
          </w:rPr>
          <w:instrText xml:space="preserve"> PAGEREF _Toc395883418 \h </w:instrText>
        </w:r>
        <w:r w:rsidR="00CD656C">
          <w:rPr>
            <w:noProof/>
            <w:webHidden/>
          </w:rPr>
        </w:r>
        <w:r w:rsidR="00CD656C">
          <w:rPr>
            <w:noProof/>
            <w:webHidden/>
          </w:rPr>
          <w:fldChar w:fldCharType="separate"/>
        </w:r>
        <w:r w:rsidR="00CD656C">
          <w:rPr>
            <w:noProof/>
            <w:webHidden/>
          </w:rPr>
          <w:t>9</w:t>
        </w:r>
        <w:r w:rsidR="00CD656C">
          <w:rPr>
            <w:noProof/>
            <w:webHidden/>
          </w:rPr>
          <w:fldChar w:fldCharType="end"/>
        </w:r>
      </w:hyperlink>
    </w:p>
    <w:p w14:paraId="32B2C78D"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19" w:history="1">
        <w:r w:rsidR="00CD656C" w:rsidRPr="008D5251">
          <w:rPr>
            <w:rStyle w:val="Hyperlink"/>
            <w:noProof/>
          </w:rPr>
          <w:t>2.2.1</w:t>
        </w:r>
        <w:r w:rsidR="00CD656C">
          <w:rPr>
            <w:rFonts w:asciiTheme="minorHAnsi" w:eastAsiaTheme="minorEastAsia" w:hAnsiTheme="minorHAnsi" w:cstheme="minorBidi"/>
            <w:noProof/>
            <w:sz w:val="22"/>
            <w:szCs w:val="22"/>
          </w:rPr>
          <w:tab/>
        </w:r>
        <w:r w:rsidR="00CD656C" w:rsidRPr="008D5251">
          <w:rPr>
            <w:rStyle w:val="Hyperlink"/>
            <w:noProof/>
          </w:rPr>
          <w:t>Standard Delivery</w:t>
        </w:r>
        <w:r w:rsidR="00CD656C">
          <w:rPr>
            <w:noProof/>
            <w:webHidden/>
          </w:rPr>
          <w:tab/>
        </w:r>
        <w:r w:rsidR="00CD656C">
          <w:rPr>
            <w:noProof/>
            <w:webHidden/>
          </w:rPr>
          <w:fldChar w:fldCharType="begin"/>
        </w:r>
        <w:r w:rsidR="00CD656C">
          <w:rPr>
            <w:noProof/>
            <w:webHidden/>
          </w:rPr>
          <w:instrText xml:space="preserve"> PAGEREF _Toc395883419 \h </w:instrText>
        </w:r>
        <w:r w:rsidR="00CD656C">
          <w:rPr>
            <w:noProof/>
            <w:webHidden/>
          </w:rPr>
        </w:r>
        <w:r w:rsidR="00CD656C">
          <w:rPr>
            <w:noProof/>
            <w:webHidden/>
          </w:rPr>
          <w:fldChar w:fldCharType="separate"/>
        </w:r>
        <w:r w:rsidR="00CD656C">
          <w:rPr>
            <w:noProof/>
            <w:webHidden/>
          </w:rPr>
          <w:t>9</w:t>
        </w:r>
        <w:r w:rsidR="00CD656C">
          <w:rPr>
            <w:noProof/>
            <w:webHidden/>
          </w:rPr>
          <w:fldChar w:fldCharType="end"/>
        </w:r>
      </w:hyperlink>
    </w:p>
    <w:p w14:paraId="0F9E3CD9"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0" w:history="1">
        <w:r w:rsidR="00CD656C" w:rsidRPr="008D5251">
          <w:rPr>
            <w:rStyle w:val="Hyperlink"/>
            <w:noProof/>
            <w:lang w:eastAsia="ja-JP"/>
          </w:rPr>
          <w:t>2.2.2</w:t>
        </w:r>
        <w:r w:rsidR="00CD656C">
          <w:rPr>
            <w:rFonts w:asciiTheme="minorHAnsi" w:eastAsiaTheme="minorEastAsia" w:hAnsiTheme="minorHAnsi" w:cstheme="minorBidi"/>
            <w:noProof/>
            <w:sz w:val="22"/>
            <w:szCs w:val="22"/>
          </w:rPr>
          <w:tab/>
        </w:r>
        <w:r w:rsidR="00CD656C" w:rsidRPr="008D5251">
          <w:rPr>
            <w:rStyle w:val="Hyperlink"/>
            <w:noProof/>
            <w:lang w:eastAsia="ja-JP"/>
          </w:rPr>
          <w:t>Update flow</w:t>
        </w:r>
        <w:r w:rsidR="00CD656C">
          <w:rPr>
            <w:noProof/>
            <w:webHidden/>
          </w:rPr>
          <w:tab/>
        </w:r>
        <w:r w:rsidR="00CD656C">
          <w:rPr>
            <w:noProof/>
            <w:webHidden/>
          </w:rPr>
          <w:fldChar w:fldCharType="begin"/>
        </w:r>
        <w:r w:rsidR="00CD656C">
          <w:rPr>
            <w:noProof/>
            <w:webHidden/>
          </w:rPr>
          <w:instrText xml:space="preserve"> PAGEREF _Toc395883420 \h </w:instrText>
        </w:r>
        <w:r w:rsidR="00CD656C">
          <w:rPr>
            <w:noProof/>
            <w:webHidden/>
          </w:rPr>
        </w:r>
        <w:r w:rsidR="00CD656C">
          <w:rPr>
            <w:noProof/>
            <w:webHidden/>
          </w:rPr>
          <w:fldChar w:fldCharType="separate"/>
        </w:r>
        <w:r w:rsidR="00CD656C">
          <w:rPr>
            <w:noProof/>
            <w:webHidden/>
          </w:rPr>
          <w:t>10</w:t>
        </w:r>
        <w:r w:rsidR="00CD656C">
          <w:rPr>
            <w:noProof/>
            <w:webHidden/>
          </w:rPr>
          <w:fldChar w:fldCharType="end"/>
        </w:r>
      </w:hyperlink>
    </w:p>
    <w:p w14:paraId="44911564"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1" w:history="1">
        <w:r w:rsidR="00CD656C" w:rsidRPr="008D5251">
          <w:rPr>
            <w:rStyle w:val="Hyperlink"/>
            <w:noProof/>
            <w:lang w:eastAsia="ja-JP"/>
          </w:rPr>
          <w:t>2.2.3</w:t>
        </w:r>
        <w:r w:rsidR="00CD656C">
          <w:rPr>
            <w:rFonts w:asciiTheme="minorHAnsi" w:eastAsiaTheme="minorEastAsia" w:hAnsiTheme="minorHAnsi" w:cstheme="minorBidi"/>
            <w:noProof/>
            <w:sz w:val="22"/>
            <w:szCs w:val="22"/>
          </w:rPr>
          <w:tab/>
        </w:r>
        <w:r w:rsidR="00CD656C" w:rsidRPr="008D5251">
          <w:rPr>
            <w:rStyle w:val="Hyperlink"/>
            <w:noProof/>
            <w:lang w:eastAsia="ja-JP"/>
          </w:rPr>
          <w:t>Issue Resolution Delivery</w:t>
        </w:r>
        <w:r w:rsidR="00CD656C">
          <w:rPr>
            <w:noProof/>
            <w:webHidden/>
          </w:rPr>
          <w:tab/>
        </w:r>
        <w:r w:rsidR="00CD656C">
          <w:rPr>
            <w:noProof/>
            <w:webHidden/>
          </w:rPr>
          <w:fldChar w:fldCharType="begin"/>
        </w:r>
        <w:r w:rsidR="00CD656C">
          <w:rPr>
            <w:noProof/>
            <w:webHidden/>
          </w:rPr>
          <w:instrText xml:space="preserve"> PAGEREF _Toc395883421 \h </w:instrText>
        </w:r>
        <w:r w:rsidR="00CD656C">
          <w:rPr>
            <w:noProof/>
            <w:webHidden/>
          </w:rPr>
        </w:r>
        <w:r w:rsidR="00CD656C">
          <w:rPr>
            <w:noProof/>
            <w:webHidden/>
          </w:rPr>
          <w:fldChar w:fldCharType="separate"/>
        </w:r>
        <w:r w:rsidR="00CD656C">
          <w:rPr>
            <w:noProof/>
            <w:webHidden/>
          </w:rPr>
          <w:t>11</w:t>
        </w:r>
        <w:r w:rsidR="00CD656C">
          <w:rPr>
            <w:noProof/>
            <w:webHidden/>
          </w:rPr>
          <w:fldChar w:fldCharType="end"/>
        </w:r>
      </w:hyperlink>
    </w:p>
    <w:p w14:paraId="0CEE7EE3"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2" w:history="1">
        <w:r w:rsidR="00CD656C" w:rsidRPr="008D5251">
          <w:rPr>
            <w:rStyle w:val="Hyperlink"/>
            <w:noProof/>
            <w:lang w:eastAsia="ja-JP"/>
          </w:rPr>
          <w:t>2.2.4</w:t>
        </w:r>
        <w:r w:rsidR="00CD656C">
          <w:rPr>
            <w:rFonts w:asciiTheme="minorHAnsi" w:eastAsiaTheme="minorEastAsia" w:hAnsiTheme="minorHAnsi" w:cstheme="minorBidi"/>
            <w:noProof/>
            <w:sz w:val="22"/>
            <w:szCs w:val="22"/>
          </w:rPr>
          <w:tab/>
        </w:r>
        <w:r w:rsidR="00CD656C" w:rsidRPr="008D5251">
          <w:rPr>
            <w:rStyle w:val="Hyperlink"/>
            <w:noProof/>
            <w:lang w:eastAsia="ja-JP"/>
          </w:rPr>
          <w:t>Updates</w:t>
        </w:r>
        <w:r w:rsidR="00CD656C">
          <w:rPr>
            <w:noProof/>
            <w:webHidden/>
          </w:rPr>
          <w:tab/>
        </w:r>
        <w:r w:rsidR="00CD656C">
          <w:rPr>
            <w:noProof/>
            <w:webHidden/>
          </w:rPr>
          <w:fldChar w:fldCharType="begin"/>
        </w:r>
        <w:r w:rsidR="00CD656C">
          <w:rPr>
            <w:noProof/>
            <w:webHidden/>
          </w:rPr>
          <w:instrText xml:space="preserve"> PAGEREF _Toc395883422 \h </w:instrText>
        </w:r>
        <w:r w:rsidR="00CD656C">
          <w:rPr>
            <w:noProof/>
            <w:webHidden/>
          </w:rPr>
        </w:r>
        <w:r w:rsidR="00CD656C">
          <w:rPr>
            <w:noProof/>
            <w:webHidden/>
          </w:rPr>
          <w:fldChar w:fldCharType="separate"/>
        </w:r>
        <w:r w:rsidR="00CD656C">
          <w:rPr>
            <w:noProof/>
            <w:webHidden/>
          </w:rPr>
          <w:t>11</w:t>
        </w:r>
        <w:r w:rsidR="00CD656C">
          <w:rPr>
            <w:noProof/>
            <w:webHidden/>
          </w:rPr>
          <w:fldChar w:fldCharType="end"/>
        </w:r>
      </w:hyperlink>
    </w:p>
    <w:p w14:paraId="348690F9"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3" w:history="1">
        <w:r w:rsidR="00CD656C" w:rsidRPr="008D5251">
          <w:rPr>
            <w:rStyle w:val="Hyperlink"/>
            <w:noProof/>
          </w:rPr>
          <w:t>2.2.5</w:t>
        </w:r>
        <w:r w:rsidR="00CD656C">
          <w:rPr>
            <w:rFonts w:asciiTheme="minorHAnsi" w:eastAsiaTheme="minorEastAsia" w:hAnsiTheme="minorHAnsi" w:cstheme="minorBidi"/>
            <w:noProof/>
            <w:sz w:val="22"/>
            <w:szCs w:val="22"/>
          </w:rPr>
          <w:tab/>
        </w:r>
        <w:r w:rsidR="00CD656C" w:rsidRPr="008D5251">
          <w:rPr>
            <w:rStyle w:val="Hyperlink"/>
            <w:noProof/>
          </w:rPr>
          <w:t>Special Delivery Conditions</w:t>
        </w:r>
        <w:r w:rsidR="00CD656C">
          <w:rPr>
            <w:noProof/>
            <w:webHidden/>
          </w:rPr>
          <w:tab/>
        </w:r>
        <w:r w:rsidR="00CD656C">
          <w:rPr>
            <w:noProof/>
            <w:webHidden/>
          </w:rPr>
          <w:fldChar w:fldCharType="begin"/>
        </w:r>
        <w:r w:rsidR="00CD656C">
          <w:rPr>
            <w:noProof/>
            <w:webHidden/>
          </w:rPr>
          <w:instrText xml:space="preserve"> PAGEREF _Toc395883423 \h </w:instrText>
        </w:r>
        <w:r w:rsidR="00CD656C">
          <w:rPr>
            <w:noProof/>
            <w:webHidden/>
          </w:rPr>
        </w:r>
        <w:r w:rsidR="00CD656C">
          <w:rPr>
            <w:noProof/>
            <w:webHidden/>
          </w:rPr>
          <w:fldChar w:fldCharType="separate"/>
        </w:r>
        <w:r w:rsidR="00CD656C">
          <w:rPr>
            <w:noProof/>
            <w:webHidden/>
          </w:rPr>
          <w:t>15</w:t>
        </w:r>
        <w:r w:rsidR="00CD656C">
          <w:rPr>
            <w:noProof/>
            <w:webHidden/>
          </w:rPr>
          <w:fldChar w:fldCharType="end"/>
        </w:r>
      </w:hyperlink>
    </w:p>
    <w:p w14:paraId="29747760" w14:textId="77777777" w:rsidR="00CD656C" w:rsidRDefault="00F751C9">
      <w:pPr>
        <w:pStyle w:val="TOC1"/>
        <w:rPr>
          <w:rFonts w:asciiTheme="minorHAnsi" w:eastAsiaTheme="minorEastAsia" w:hAnsiTheme="minorHAnsi" w:cstheme="minorBidi"/>
          <w:noProof/>
          <w:sz w:val="22"/>
          <w:szCs w:val="22"/>
        </w:rPr>
      </w:pPr>
      <w:hyperlink w:anchor="_Toc395883424" w:history="1">
        <w:r w:rsidR="00CD656C" w:rsidRPr="008D5251">
          <w:rPr>
            <w:rStyle w:val="Hyperlink"/>
            <w:noProof/>
          </w:rPr>
          <w:t>3</w:t>
        </w:r>
        <w:r w:rsidR="00CD656C">
          <w:rPr>
            <w:rFonts w:asciiTheme="minorHAnsi" w:eastAsiaTheme="minorEastAsia" w:hAnsiTheme="minorHAnsi" w:cstheme="minorBidi"/>
            <w:noProof/>
            <w:sz w:val="22"/>
            <w:szCs w:val="22"/>
          </w:rPr>
          <w:tab/>
        </w:r>
        <w:r w:rsidR="00CD656C" w:rsidRPr="008D5251">
          <w:rPr>
            <w:rStyle w:val="Hyperlink"/>
            <w:noProof/>
          </w:rPr>
          <w:t>Identifiers</w:t>
        </w:r>
        <w:r w:rsidR="00CD656C">
          <w:rPr>
            <w:noProof/>
            <w:webHidden/>
          </w:rPr>
          <w:tab/>
        </w:r>
        <w:r w:rsidR="00CD656C">
          <w:rPr>
            <w:noProof/>
            <w:webHidden/>
          </w:rPr>
          <w:fldChar w:fldCharType="begin"/>
        </w:r>
        <w:r w:rsidR="00CD656C">
          <w:rPr>
            <w:noProof/>
            <w:webHidden/>
          </w:rPr>
          <w:instrText xml:space="preserve"> PAGEREF _Toc395883424 \h </w:instrText>
        </w:r>
        <w:r w:rsidR="00CD656C">
          <w:rPr>
            <w:noProof/>
            <w:webHidden/>
          </w:rPr>
        </w:r>
        <w:r w:rsidR="00CD656C">
          <w:rPr>
            <w:noProof/>
            <w:webHidden/>
          </w:rPr>
          <w:fldChar w:fldCharType="separate"/>
        </w:r>
        <w:r w:rsidR="00CD656C">
          <w:rPr>
            <w:noProof/>
            <w:webHidden/>
          </w:rPr>
          <w:t>17</w:t>
        </w:r>
        <w:r w:rsidR="00CD656C">
          <w:rPr>
            <w:noProof/>
            <w:webHidden/>
          </w:rPr>
          <w:fldChar w:fldCharType="end"/>
        </w:r>
      </w:hyperlink>
    </w:p>
    <w:p w14:paraId="74146C52" w14:textId="77777777" w:rsidR="00CD656C" w:rsidRDefault="00F751C9">
      <w:pPr>
        <w:pStyle w:val="TOC2"/>
        <w:rPr>
          <w:rFonts w:asciiTheme="minorHAnsi" w:eastAsiaTheme="minorEastAsia" w:hAnsiTheme="minorHAnsi" w:cstheme="minorBidi"/>
          <w:noProof/>
          <w:sz w:val="22"/>
          <w:szCs w:val="22"/>
        </w:rPr>
      </w:pPr>
      <w:hyperlink w:anchor="_Toc395883425" w:history="1">
        <w:r w:rsidR="00CD656C" w:rsidRPr="008D5251">
          <w:rPr>
            <w:rStyle w:val="Hyperlink"/>
            <w:noProof/>
          </w:rPr>
          <w:t>3.1</w:t>
        </w:r>
        <w:r w:rsidR="00CD656C">
          <w:rPr>
            <w:rFonts w:asciiTheme="minorHAnsi" w:eastAsiaTheme="minorEastAsia" w:hAnsiTheme="minorHAnsi" w:cstheme="minorBidi"/>
            <w:noProof/>
            <w:sz w:val="22"/>
            <w:szCs w:val="22"/>
          </w:rPr>
          <w:tab/>
        </w:r>
        <w:r w:rsidR="00CD656C" w:rsidRPr="008D5251">
          <w:rPr>
            <w:rStyle w:val="Hyperlink"/>
            <w:noProof/>
          </w:rPr>
          <w:t>Understand IDs of different Types</w:t>
        </w:r>
        <w:r w:rsidR="00CD656C">
          <w:rPr>
            <w:noProof/>
            <w:webHidden/>
          </w:rPr>
          <w:tab/>
        </w:r>
        <w:r w:rsidR="00CD656C">
          <w:rPr>
            <w:noProof/>
            <w:webHidden/>
          </w:rPr>
          <w:fldChar w:fldCharType="begin"/>
        </w:r>
        <w:r w:rsidR="00CD656C">
          <w:rPr>
            <w:noProof/>
            <w:webHidden/>
          </w:rPr>
          <w:instrText xml:space="preserve"> PAGEREF _Toc395883425 \h </w:instrText>
        </w:r>
        <w:r w:rsidR="00CD656C">
          <w:rPr>
            <w:noProof/>
            <w:webHidden/>
          </w:rPr>
        </w:r>
        <w:r w:rsidR="00CD656C">
          <w:rPr>
            <w:noProof/>
            <w:webHidden/>
          </w:rPr>
          <w:fldChar w:fldCharType="separate"/>
        </w:r>
        <w:r w:rsidR="00CD656C">
          <w:rPr>
            <w:noProof/>
            <w:webHidden/>
          </w:rPr>
          <w:t>17</w:t>
        </w:r>
        <w:r w:rsidR="00CD656C">
          <w:rPr>
            <w:noProof/>
            <w:webHidden/>
          </w:rPr>
          <w:fldChar w:fldCharType="end"/>
        </w:r>
      </w:hyperlink>
    </w:p>
    <w:p w14:paraId="4E8C8CCF"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6" w:history="1">
        <w:r w:rsidR="00CD656C" w:rsidRPr="008D5251">
          <w:rPr>
            <w:rStyle w:val="Hyperlink"/>
            <w:noProof/>
          </w:rPr>
          <w:t>3.1.1</w:t>
        </w:r>
        <w:r w:rsidR="00CD656C">
          <w:rPr>
            <w:rFonts w:asciiTheme="minorHAnsi" w:eastAsiaTheme="minorEastAsia" w:hAnsiTheme="minorHAnsi" w:cstheme="minorBidi"/>
            <w:noProof/>
            <w:sz w:val="22"/>
            <w:szCs w:val="22"/>
          </w:rPr>
          <w:tab/>
        </w:r>
        <w:r w:rsidR="00CD656C" w:rsidRPr="008D5251">
          <w:rPr>
            <w:rStyle w:val="Hyperlink"/>
            <w:noProof/>
          </w:rPr>
          <w:t>Simplifying Identifiers</w:t>
        </w:r>
        <w:r w:rsidR="00CD656C">
          <w:rPr>
            <w:noProof/>
            <w:webHidden/>
          </w:rPr>
          <w:tab/>
        </w:r>
        <w:r w:rsidR="00CD656C">
          <w:rPr>
            <w:noProof/>
            <w:webHidden/>
          </w:rPr>
          <w:fldChar w:fldCharType="begin"/>
        </w:r>
        <w:r w:rsidR="00CD656C">
          <w:rPr>
            <w:noProof/>
            <w:webHidden/>
          </w:rPr>
          <w:instrText xml:space="preserve"> PAGEREF _Toc395883426 \h </w:instrText>
        </w:r>
        <w:r w:rsidR="00CD656C">
          <w:rPr>
            <w:noProof/>
            <w:webHidden/>
          </w:rPr>
        </w:r>
        <w:r w:rsidR="00CD656C">
          <w:rPr>
            <w:noProof/>
            <w:webHidden/>
          </w:rPr>
          <w:fldChar w:fldCharType="separate"/>
        </w:r>
        <w:r w:rsidR="00CD656C">
          <w:rPr>
            <w:noProof/>
            <w:webHidden/>
          </w:rPr>
          <w:t>18</w:t>
        </w:r>
        <w:r w:rsidR="00CD656C">
          <w:rPr>
            <w:noProof/>
            <w:webHidden/>
          </w:rPr>
          <w:fldChar w:fldCharType="end"/>
        </w:r>
      </w:hyperlink>
    </w:p>
    <w:p w14:paraId="0102C72E"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7" w:history="1">
        <w:r w:rsidR="00CD656C" w:rsidRPr="008D5251">
          <w:rPr>
            <w:rStyle w:val="Hyperlink"/>
            <w:noProof/>
          </w:rPr>
          <w:t>3.1.2</w:t>
        </w:r>
        <w:r w:rsidR="00CD656C">
          <w:rPr>
            <w:rFonts w:asciiTheme="minorHAnsi" w:eastAsiaTheme="minorEastAsia" w:hAnsiTheme="minorHAnsi" w:cstheme="minorBidi"/>
            <w:noProof/>
            <w:sz w:val="22"/>
            <w:szCs w:val="22"/>
          </w:rPr>
          <w:tab/>
        </w:r>
        <w:r w:rsidR="00CD656C" w:rsidRPr="008D5251">
          <w:rPr>
            <w:rStyle w:val="Hyperlink"/>
            <w:noProof/>
          </w:rPr>
          <w:t>Content ID</w:t>
        </w:r>
        <w:r w:rsidR="00CD656C">
          <w:rPr>
            <w:noProof/>
            <w:webHidden/>
          </w:rPr>
          <w:tab/>
        </w:r>
        <w:r w:rsidR="00CD656C">
          <w:rPr>
            <w:noProof/>
            <w:webHidden/>
          </w:rPr>
          <w:fldChar w:fldCharType="begin"/>
        </w:r>
        <w:r w:rsidR="00CD656C">
          <w:rPr>
            <w:noProof/>
            <w:webHidden/>
          </w:rPr>
          <w:instrText xml:space="preserve"> PAGEREF _Toc395883427 \h </w:instrText>
        </w:r>
        <w:r w:rsidR="00CD656C">
          <w:rPr>
            <w:noProof/>
            <w:webHidden/>
          </w:rPr>
        </w:r>
        <w:r w:rsidR="00CD656C">
          <w:rPr>
            <w:noProof/>
            <w:webHidden/>
          </w:rPr>
          <w:fldChar w:fldCharType="separate"/>
        </w:r>
        <w:r w:rsidR="00CD656C">
          <w:rPr>
            <w:noProof/>
            <w:webHidden/>
          </w:rPr>
          <w:t>19</w:t>
        </w:r>
        <w:r w:rsidR="00CD656C">
          <w:rPr>
            <w:noProof/>
            <w:webHidden/>
          </w:rPr>
          <w:fldChar w:fldCharType="end"/>
        </w:r>
      </w:hyperlink>
    </w:p>
    <w:p w14:paraId="629FEB5A"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8" w:history="1">
        <w:r w:rsidR="00CD656C" w:rsidRPr="008D5251">
          <w:rPr>
            <w:rStyle w:val="Hyperlink"/>
            <w:noProof/>
          </w:rPr>
          <w:t>3.1.3</w:t>
        </w:r>
        <w:r w:rsidR="00CD656C">
          <w:rPr>
            <w:rFonts w:asciiTheme="minorHAnsi" w:eastAsiaTheme="minorEastAsia" w:hAnsiTheme="minorHAnsi" w:cstheme="minorBidi"/>
            <w:noProof/>
            <w:sz w:val="22"/>
            <w:szCs w:val="22"/>
          </w:rPr>
          <w:tab/>
        </w:r>
        <w:r w:rsidR="00CD656C" w:rsidRPr="008D5251">
          <w:rPr>
            <w:rStyle w:val="Hyperlink"/>
            <w:noProof/>
          </w:rPr>
          <w:t>Experience ID</w:t>
        </w:r>
        <w:r w:rsidR="00CD656C">
          <w:rPr>
            <w:noProof/>
            <w:webHidden/>
          </w:rPr>
          <w:tab/>
        </w:r>
        <w:r w:rsidR="00CD656C">
          <w:rPr>
            <w:noProof/>
            <w:webHidden/>
          </w:rPr>
          <w:fldChar w:fldCharType="begin"/>
        </w:r>
        <w:r w:rsidR="00CD656C">
          <w:rPr>
            <w:noProof/>
            <w:webHidden/>
          </w:rPr>
          <w:instrText xml:space="preserve"> PAGEREF _Toc395883428 \h </w:instrText>
        </w:r>
        <w:r w:rsidR="00CD656C">
          <w:rPr>
            <w:noProof/>
            <w:webHidden/>
          </w:rPr>
        </w:r>
        <w:r w:rsidR="00CD656C">
          <w:rPr>
            <w:noProof/>
            <w:webHidden/>
          </w:rPr>
          <w:fldChar w:fldCharType="separate"/>
        </w:r>
        <w:r w:rsidR="00CD656C">
          <w:rPr>
            <w:noProof/>
            <w:webHidden/>
          </w:rPr>
          <w:t>19</w:t>
        </w:r>
        <w:r w:rsidR="00CD656C">
          <w:rPr>
            <w:noProof/>
            <w:webHidden/>
          </w:rPr>
          <w:fldChar w:fldCharType="end"/>
        </w:r>
      </w:hyperlink>
    </w:p>
    <w:p w14:paraId="2C14CC04"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29" w:history="1">
        <w:r w:rsidR="00CD656C" w:rsidRPr="008D5251">
          <w:rPr>
            <w:rStyle w:val="Hyperlink"/>
            <w:noProof/>
          </w:rPr>
          <w:t>3.1.4</w:t>
        </w:r>
        <w:r w:rsidR="00CD656C">
          <w:rPr>
            <w:rFonts w:asciiTheme="minorHAnsi" w:eastAsiaTheme="minorEastAsia" w:hAnsiTheme="minorHAnsi" w:cstheme="minorBidi"/>
            <w:noProof/>
            <w:sz w:val="22"/>
            <w:szCs w:val="22"/>
          </w:rPr>
          <w:tab/>
        </w:r>
        <w:r w:rsidR="00CD656C" w:rsidRPr="008D5251">
          <w:rPr>
            <w:rStyle w:val="Hyperlink"/>
            <w:noProof/>
          </w:rPr>
          <w:t>Logical Asset ID (ALID)</w:t>
        </w:r>
        <w:r w:rsidR="00CD656C">
          <w:rPr>
            <w:noProof/>
            <w:webHidden/>
          </w:rPr>
          <w:tab/>
        </w:r>
        <w:r w:rsidR="00CD656C">
          <w:rPr>
            <w:noProof/>
            <w:webHidden/>
          </w:rPr>
          <w:fldChar w:fldCharType="begin"/>
        </w:r>
        <w:r w:rsidR="00CD656C">
          <w:rPr>
            <w:noProof/>
            <w:webHidden/>
          </w:rPr>
          <w:instrText xml:space="preserve"> PAGEREF _Toc395883429 \h </w:instrText>
        </w:r>
        <w:r w:rsidR="00CD656C">
          <w:rPr>
            <w:noProof/>
            <w:webHidden/>
          </w:rPr>
        </w:r>
        <w:r w:rsidR="00CD656C">
          <w:rPr>
            <w:noProof/>
            <w:webHidden/>
          </w:rPr>
          <w:fldChar w:fldCharType="separate"/>
        </w:r>
        <w:r w:rsidR="00CD656C">
          <w:rPr>
            <w:noProof/>
            <w:webHidden/>
          </w:rPr>
          <w:t>19</w:t>
        </w:r>
        <w:r w:rsidR="00CD656C">
          <w:rPr>
            <w:noProof/>
            <w:webHidden/>
          </w:rPr>
          <w:fldChar w:fldCharType="end"/>
        </w:r>
      </w:hyperlink>
    </w:p>
    <w:p w14:paraId="34E37F1C"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0" w:history="1">
        <w:r w:rsidR="00CD656C" w:rsidRPr="008D5251">
          <w:rPr>
            <w:rStyle w:val="Hyperlink"/>
            <w:noProof/>
          </w:rPr>
          <w:t>3.1.5</w:t>
        </w:r>
        <w:r w:rsidR="00CD656C">
          <w:rPr>
            <w:rFonts w:asciiTheme="minorHAnsi" w:eastAsiaTheme="minorEastAsia" w:hAnsiTheme="minorHAnsi" w:cstheme="minorBidi"/>
            <w:noProof/>
            <w:sz w:val="22"/>
            <w:szCs w:val="22"/>
          </w:rPr>
          <w:tab/>
        </w:r>
        <w:r w:rsidR="00CD656C" w:rsidRPr="008D5251">
          <w:rPr>
            <w:rStyle w:val="Hyperlink"/>
            <w:noProof/>
          </w:rPr>
          <w:t>AvailID</w:t>
        </w:r>
        <w:r w:rsidR="00CD656C">
          <w:rPr>
            <w:noProof/>
            <w:webHidden/>
          </w:rPr>
          <w:tab/>
        </w:r>
        <w:r w:rsidR="00CD656C">
          <w:rPr>
            <w:noProof/>
            <w:webHidden/>
          </w:rPr>
          <w:fldChar w:fldCharType="begin"/>
        </w:r>
        <w:r w:rsidR="00CD656C">
          <w:rPr>
            <w:noProof/>
            <w:webHidden/>
          </w:rPr>
          <w:instrText xml:space="preserve"> PAGEREF _Toc395883430 \h </w:instrText>
        </w:r>
        <w:r w:rsidR="00CD656C">
          <w:rPr>
            <w:noProof/>
            <w:webHidden/>
          </w:rPr>
        </w:r>
        <w:r w:rsidR="00CD656C">
          <w:rPr>
            <w:noProof/>
            <w:webHidden/>
          </w:rPr>
          <w:fldChar w:fldCharType="separate"/>
        </w:r>
        <w:r w:rsidR="00CD656C">
          <w:rPr>
            <w:noProof/>
            <w:webHidden/>
          </w:rPr>
          <w:t>20</w:t>
        </w:r>
        <w:r w:rsidR="00CD656C">
          <w:rPr>
            <w:noProof/>
            <w:webHidden/>
          </w:rPr>
          <w:fldChar w:fldCharType="end"/>
        </w:r>
      </w:hyperlink>
    </w:p>
    <w:p w14:paraId="16901DDB"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1" w:history="1">
        <w:r w:rsidR="00CD656C" w:rsidRPr="008D5251">
          <w:rPr>
            <w:rStyle w:val="Hyperlink"/>
            <w:noProof/>
          </w:rPr>
          <w:t>3.1.6</w:t>
        </w:r>
        <w:r w:rsidR="00CD656C">
          <w:rPr>
            <w:rFonts w:asciiTheme="minorHAnsi" w:eastAsiaTheme="minorEastAsia" w:hAnsiTheme="minorHAnsi" w:cstheme="minorBidi"/>
            <w:noProof/>
            <w:sz w:val="22"/>
            <w:szCs w:val="22"/>
          </w:rPr>
          <w:tab/>
        </w:r>
        <w:r w:rsidR="00CD656C" w:rsidRPr="008D5251">
          <w:rPr>
            <w:rStyle w:val="Hyperlink"/>
            <w:noProof/>
          </w:rPr>
          <w:t>Track, Image and Interactive IDs</w:t>
        </w:r>
        <w:r w:rsidR="00CD656C">
          <w:rPr>
            <w:noProof/>
            <w:webHidden/>
          </w:rPr>
          <w:tab/>
        </w:r>
        <w:r w:rsidR="00CD656C">
          <w:rPr>
            <w:noProof/>
            <w:webHidden/>
          </w:rPr>
          <w:fldChar w:fldCharType="begin"/>
        </w:r>
        <w:r w:rsidR="00CD656C">
          <w:rPr>
            <w:noProof/>
            <w:webHidden/>
          </w:rPr>
          <w:instrText xml:space="preserve"> PAGEREF _Toc395883431 \h </w:instrText>
        </w:r>
        <w:r w:rsidR="00CD656C">
          <w:rPr>
            <w:noProof/>
            <w:webHidden/>
          </w:rPr>
        </w:r>
        <w:r w:rsidR="00CD656C">
          <w:rPr>
            <w:noProof/>
            <w:webHidden/>
          </w:rPr>
          <w:fldChar w:fldCharType="separate"/>
        </w:r>
        <w:r w:rsidR="00CD656C">
          <w:rPr>
            <w:noProof/>
            <w:webHidden/>
          </w:rPr>
          <w:t>20</w:t>
        </w:r>
        <w:r w:rsidR="00CD656C">
          <w:rPr>
            <w:noProof/>
            <w:webHidden/>
          </w:rPr>
          <w:fldChar w:fldCharType="end"/>
        </w:r>
      </w:hyperlink>
    </w:p>
    <w:p w14:paraId="31D61561"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2" w:history="1">
        <w:r w:rsidR="00CD656C" w:rsidRPr="008D5251">
          <w:rPr>
            <w:rStyle w:val="Hyperlink"/>
            <w:noProof/>
            <w:lang w:eastAsia="ja-JP"/>
          </w:rPr>
          <w:t>3.1.7</w:t>
        </w:r>
        <w:r w:rsidR="00CD656C">
          <w:rPr>
            <w:rFonts w:asciiTheme="minorHAnsi" w:eastAsiaTheme="minorEastAsia" w:hAnsiTheme="minorHAnsi" w:cstheme="minorBidi"/>
            <w:noProof/>
            <w:sz w:val="22"/>
            <w:szCs w:val="22"/>
          </w:rPr>
          <w:tab/>
        </w:r>
        <w:r w:rsidR="00CD656C" w:rsidRPr="008D5251">
          <w:rPr>
            <w:rStyle w:val="Hyperlink"/>
            <w:noProof/>
            <w:lang w:eastAsia="ja-JP"/>
          </w:rPr>
          <w:t>ID Format</w:t>
        </w:r>
        <w:r w:rsidR="00CD656C">
          <w:rPr>
            <w:noProof/>
            <w:webHidden/>
          </w:rPr>
          <w:tab/>
        </w:r>
        <w:r w:rsidR="00CD656C">
          <w:rPr>
            <w:noProof/>
            <w:webHidden/>
          </w:rPr>
          <w:fldChar w:fldCharType="begin"/>
        </w:r>
        <w:r w:rsidR="00CD656C">
          <w:rPr>
            <w:noProof/>
            <w:webHidden/>
          </w:rPr>
          <w:instrText xml:space="preserve"> PAGEREF _Toc395883432 \h </w:instrText>
        </w:r>
        <w:r w:rsidR="00CD656C">
          <w:rPr>
            <w:noProof/>
            <w:webHidden/>
          </w:rPr>
        </w:r>
        <w:r w:rsidR="00CD656C">
          <w:rPr>
            <w:noProof/>
            <w:webHidden/>
          </w:rPr>
          <w:fldChar w:fldCharType="separate"/>
        </w:r>
        <w:r w:rsidR="00CD656C">
          <w:rPr>
            <w:noProof/>
            <w:webHidden/>
          </w:rPr>
          <w:t>21</w:t>
        </w:r>
        <w:r w:rsidR="00CD656C">
          <w:rPr>
            <w:noProof/>
            <w:webHidden/>
          </w:rPr>
          <w:fldChar w:fldCharType="end"/>
        </w:r>
      </w:hyperlink>
    </w:p>
    <w:p w14:paraId="7CFEF444" w14:textId="77777777" w:rsidR="00CD656C" w:rsidRDefault="00F751C9">
      <w:pPr>
        <w:pStyle w:val="TOC2"/>
        <w:rPr>
          <w:rFonts w:asciiTheme="minorHAnsi" w:eastAsiaTheme="minorEastAsia" w:hAnsiTheme="minorHAnsi" w:cstheme="minorBidi"/>
          <w:noProof/>
          <w:sz w:val="22"/>
          <w:szCs w:val="22"/>
        </w:rPr>
      </w:pPr>
      <w:hyperlink w:anchor="_Toc395883433" w:history="1">
        <w:r w:rsidR="00CD656C" w:rsidRPr="008D5251">
          <w:rPr>
            <w:rStyle w:val="Hyperlink"/>
            <w:noProof/>
          </w:rPr>
          <w:t>3.2</w:t>
        </w:r>
        <w:r w:rsidR="00CD656C">
          <w:rPr>
            <w:rFonts w:asciiTheme="minorHAnsi" w:eastAsiaTheme="minorEastAsia" w:hAnsiTheme="minorHAnsi" w:cstheme="minorBidi"/>
            <w:noProof/>
            <w:sz w:val="22"/>
            <w:szCs w:val="22"/>
          </w:rPr>
          <w:tab/>
        </w:r>
        <w:r w:rsidR="00CD656C" w:rsidRPr="008D5251">
          <w:rPr>
            <w:rStyle w:val="Hyperlink"/>
            <w:noProof/>
          </w:rPr>
          <w:t>Using EIDR</w:t>
        </w:r>
        <w:r w:rsidR="00CD656C">
          <w:rPr>
            <w:noProof/>
            <w:webHidden/>
          </w:rPr>
          <w:tab/>
        </w:r>
        <w:r w:rsidR="00CD656C">
          <w:rPr>
            <w:noProof/>
            <w:webHidden/>
          </w:rPr>
          <w:fldChar w:fldCharType="begin"/>
        </w:r>
        <w:r w:rsidR="00CD656C">
          <w:rPr>
            <w:noProof/>
            <w:webHidden/>
          </w:rPr>
          <w:instrText xml:space="preserve"> PAGEREF _Toc395883433 \h </w:instrText>
        </w:r>
        <w:r w:rsidR="00CD656C">
          <w:rPr>
            <w:noProof/>
            <w:webHidden/>
          </w:rPr>
        </w:r>
        <w:r w:rsidR="00CD656C">
          <w:rPr>
            <w:noProof/>
            <w:webHidden/>
          </w:rPr>
          <w:fldChar w:fldCharType="separate"/>
        </w:r>
        <w:r w:rsidR="00CD656C">
          <w:rPr>
            <w:noProof/>
            <w:webHidden/>
          </w:rPr>
          <w:t>22</w:t>
        </w:r>
        <w:r w:rsidR="00CD656C">
          <w:rPr>
            <w:noProof/>
            <w:webHidden/>
          </w:rPr>
          <w:fldChar w:fldCharType="end"/>
        </w:r>
      </w:hyperlink>
    </w:p>
    <w:p w14:paraId="5BEDC039"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4" w:history="1">
        <w:r w:rsidR="00CD656C" w:rsidRPr="008D5251">
          <w:rPr>
            <w:rStyle w:val="Hyperlink"/>
            <w:noProof/>
          </w:rPr>
          <w:t>3.2.1</w:t>
        </w:r>
        <w:r w:rsidR="00CD656C">
          <w:rPr>
            <w:rFonts w:asciiTheme="minorHAnsi" w:eastAsiaTheme="minorEastAsia" w:hAnsiTheme="minorHAnsi" w:cstheme="minorBidi"/>
            <w:noProof/>
            <w:sz w:val="22"/>
            <w:szCs w:val="22"/>
          </w:rPr>
          <w:tab/>
        </w:r>
        <w:r w:rsidR="00CD656C" w:rsidRPr="008D5251">
          <w:rPr>
            <w:rStyle w:val="Hyperlink"/>
            <w:noProof/>
          </w:rPr>
          <w:t>EIDR Format (EIDR-s and EIDR-x)</w:t>
        </w:r>
        <w:r w:rsidR="00CD656C">
          <w:rPr>
            <w:noProof/>
            <w:webHidden/>
          </w:rPr>
          <w:tab/>
        </w:r>
        <w:r w:rsidR="00CD656C">
          <w:rPr>
            <w:noProof/>
            <w:webHidden/>
          </w:rPr>
          <w:fldChar w:fldCharType="begin"/>
        </w:r>
        <w:r w:rsidR="00CD656C">
          <w:rPr>
            <w:noProof/>
            <w:webHidden/>
          </w:rPr>
          <w:instrText xml:space="preserve"> PAGEREF _Toc395883434 \h </w:instrText>
        </w:r>
        <w:r w:rsidR="00CD656C">
          <w:rPr>
            <w:noProof/>
            <w:webHidden/>
          </w:rPr>
        </w:r>
        <w:r w:rsidR="00CD656C">
          <w:rPr>
            <w:noProof/>
            <w:webHidden/>
          </w:rPr>
          <w:fldChar w:fldCharType="separate"/>
        </w:r>
        <w:r w:rsidR="00CD656C">
          <w:rPr>
            <w:noProof/>
            <w:webHidden/>
          </w:rPr>
          <w:t>22</w:t>
        </w:r>
        <w:r w:rsidR="00CD656C">
          <w:rPr>
            <w:noProof/>
            <w:webHidden/>
          </w:rPr>
          <w:fldChar w:fldCharType="end"/>
        </w:r>
      </w:hyperlink>
    </w:p>
    <w:p w14:paraId="4AF43DB9" w14:textId="77777777" w:rsidR="00CD656C" w:rsidRDefault="00F751C9">
      <w:pPr>
        <w:pStyle w:val="TOC2"/>
        <w:rPr>
          <w:rFonts w:asciiTheme="minorHAnsi" w:eastAsiaTheme="minorEastAsia" w:hAnsiTheme="minorHAnsi" w:cstheme="minorBidi"/>
          <w:noProof/>
          <w:sz w:val="22"/>
          <w:szCs w:val="22"/>
        </w:rPr>
      </w:pPr>
      <w:hyperlink w:anchor="_Toc395883435" w:history="1">
        <w:r w:rsidR="00CD656C" w:rsidRPr="008D5251">
          <w:rPr>
            <w:rStyle w:val="Hyperlink"/>
            <w:noProof/>
          </w:rPr>
          <w:t>3.3</w:t>
        </w:r>
        <w:r w:rsidR="00CD656C">
          <w:rPr>
            <w:rFonts w:asciiTheme="minorHAnsi" w:eastAsiaTheme="minorEastAsia" w:hAnsiTheme="minorHAnsi" w:cstheme="minorBidi"/>
            <w:noProof/>
            <w:sz w:val="22"/>
            <w:szCs w:val="22"/>
          </w:rPr>
          <w:tab/>
        </w:r>
        <w:r w:rsidR="00CD656C" w:rsidRPr="008D5251">
          <w:rPr>
            <w:rStyle w:val="Hyperlink"/>
            <w:noProof/>
          </w:rPr>
          <w:t>EIDR Object Type</w:t>
        </w:r>
        <w:r w:rsidR="00CD656C">
          <w:rPr>
            <w:noProof/>
            <w:webHidden/>
          </w:rPr>
          <w:tab/>
        </w:r>
        <w:r w:rsidR="00CD656C">
          <w:rPr>
            <w:noProof/>
            <w:webHidden/>
          </w:rPr>
          <w:fldChar w:fldCharType="begin"/>
        </w:r>
        <w:r w:rsidR="00CD656C">
          <w:rPr>
            <w:noProof/>
            <w:webHidden/>
          </w:rPr>
          <w:instrText xml:space="preserve"> PAGEREF _Toc395883435 \h </w:instrText>
        </w:r>
        <w:r w:rsidR="00CD656C">
          <w:rPr>
            <w:noProof/>
            <w:webHidden/>
          </w:rPr>
        </w:r>
        <w:r w:rsidR="00CD656C">
          <w:rPr>
            <w:noProof/>
            <w:webHidden/>
          </w:rPr>
          <w:fldChar w:fldCharType="separate"/>
        </w:r>
        <w:r w:rsidR="00CD656C">
          <w:rPr>
            <w:noProof/>
            <w:webHidden/>
          </w:rPr>
          <w:t>22</w:t>
        </w:r>
        <w:r w:rsidR="00CD656C">
          <w:rPr>
            <w:noProof/>
            <w:webHidden/>
          </w:rPr>
          <w:fldChar w:fldCharType="end"/>
        </w:r>
      </w:hyperlink>
    </w:p>
    <w:p w14:paraId="16F0B515"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6" w:history="1">
        <w:r w:rsidR="00CD656C" w:rsidRPr="008D5251">
          <w:rPr>
            <w:rStyle w:val="Hyperlink"/>
            <w:noProof/>
          </w:rPr>
          <w:t>3.3.1</w:t>
        </w:r>
        <w:r w:rsidR="00CD656C">
          <w:rPr>
            <w:rFonts w:asciiTheme="minorHAnsi" w:eastAsiaTheme="minorEastAsia" w:hAnsiTheme="minorHAnsi" w:cstheme="minorBidi"/>
            <w:noProof/>
            <w:sz w:val="22"/>
            <w:szCs w:val="22"/>
          </w:rPr>
          <w:tab/>
        </w:r>
        <w:r w:rsidR="00CD656C" w:rsidRPr="008D5251">
          <w:rPr>
            <w:rStyle w:val="Hyperlink"/>
            <w:noProof/>
          </w:rPr>
          <w:t>EIDR in Avails</w:t>
        </w:r>
        <w:r w:rsidR="00CD656C">
          <w:rPr>
            <w:noProof/>
            <w:webHidden/>
          </w:rPr>
          <w:tab/>
        </w:r>
        <w:r w:rsidR="00CD656C">
          <w:rPr>
            <w:noProof/>
            <w:webHidden/>
          </w:rPr>
          <w:fldChar w:fldCharType="begin"/>
        </w:r>
        <w:r w:rsidR="00CD656C">
          <w:rPr>
            <w:noProof/>
            <w:webHidden/>
          </w:rPr>
          <w:instrText xml:space="preserve"> PAGEREF _Toc395883436 \h </w:instrText>
        </w:r>
        <w:r w:rsidR="00CD656C">
          <w:rPr>
            <w:noProof/>
            <w:webHidden/>
          </w:rPr>
        </w:r>
        <w:r w:rsidR="00CD656C">
          <w:rPr>
            <w:noProof/>
            <w:webHidden/>
          </w:rPr>
          <w:fldChar w:fldCharType="separate"/>
        </w:r>
        <w:r w:rsidR="00CD656C">
          <w:rPr>
            <w:noProof/>
            <w:webHidden/>
          </w:rPr>
          <w:t>23</w:t>
        </w:r>
        <w:r w:rsidR="00CD656C">
          <w:rPr>
            <w:noProof/>
            <w:webHidden/>
          </w:rPr>
          <w:fldChar w:fldCharType="end"/>
        </w:r>
      </w:hyperlink>
    </w:p>
    <w:p w14:paraId="2B5F960F" w14:textId="77777777" w:rsidR="00CD656C" w:rsidRDefault="00F751C9">
      <w:pPr>
        <w:pStyle w:val="TOC2"/>
        <w:rPr>
          <w:rFonts w:asciiTheme="minorHAnsi" w:eastAsiaTheme="minorEastAsia" w:hAnsiTheme="minorHAnsi" w:cstheme="minorBidi"/>
          <w:noProof/>
          <w:sz w:val="22"/>
          <w:szCs w:val="22"/>
        </w:rPr>
      </w:pPr>
      <w:hyperlink w:anchor="_Toc395883437" w:history="1">
        <w:r w:rsidR="00CD656C" w:rsidRPr="008D5251">
          <w:rPr>
            <w:rStyle w:val="Hyperlink"/>
            <w:noProof/>
          </w:rPr>
          <w:t>3.4</w:t>
        </w:r>
        <w:r w:rsidR="00CD656C">
          <w:rPr>
            <w:rFonts w:asciiTheme="minorHAnsi" w:eastAsiaTheme="minorEastAsia" w:hAnsiTheme="minorHAnsi" w:cstheme="minorBidi"/>
            <w:noProof/>
            <w:sz w:val="22"/>
            <w:szCs w:val="22"/>
          </w:rPr>
          <w:tab/>
        </w:r>
        <w:r w:rsidR="00CD656C" w:rsidRPr="008D5251">
          <w:rPr>
            <w:rStyle w:val="Hyperlink"/>
            <w:noProof/>
          </w:rPr>
          <w:t>Practice for Constructing Asset Identifiers from top-level IDs</w:t>
        </w:r>
        <w:r w:rsidR="00CD656C">
          <w:rPr>
            <w:noProof/>
            <w:webHidden/>
          </w:rPr>
          <w:tab/>
        </w:r>
        <w:r w:rsidR="00CD656C">
          <w:rPr>
            <w:noProof/>
            <w:webHidden/>
          </w:rPr>
          <w:fldChar w:fldCharType="begin"/>
        </w:r>
        <w:r w:rsidR="00CD656C">
          <w:rPr>
            <w:noProof/>
            <w:webHidden/>
          </w:rPr>
          <w:instrText xml:space="preserve"> PAGEREF _Toc395883437 \h </w:instrText>
        </w:r>
        <w:r w:rsidR="00CD656C">
          <w:rPr>
            <w:noProof/>
            <w:webHidden/>
          </w:rPr>
        </w:r>
        <w:r w:rsidR="00CD656C">
          <w:rPr>
            <w:noProof/>
            <w:webHidden/>
          </w:rPr>
          <w:fldChar w:fldCharType="separate"/>
        </w:r>
        <w:r w:rsidR="00CD656C">
          <w:rPr>
            <w:noProof/>
            <w:webHidden/>
          </w:rPr>
          <w:t>23</w:t>
        </w:r>
        <w:r w:rsidR="00CD656C">
          <w:rPr>
            <w:noProof/>
            <w:webHidden/>
          </w:rPr>
          <w:fldChar w:fldCharType="end"/>
        </w:r>
      </w:hyperlink>
    </w:p>
    <w:p w14:paraId="0D0C9678"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8" w:history="1">
        <w:r w:rsidR="00CD656C" w:rsidRPr="008D5251">
          <w:rPr>
            <w:rStyle w:val="Hyperlink"/>
            <w:noProof/>
          </w:rPr>
          <w:t>3.4.1</w:t>
        </w:r>
        <w:r w:rsidR="00CD656C">
          <w:rPr>
            <w:rFonts w:asciiTheme="minorHAnsi" w:eastAsiaTheme="minorEastAsia" w:hAnsiTheme="minorHAnsi" w:cstheme="minorBidi"/>
            <w:noProof/>
            <w:sz w:val="22"/>
            <w:szCs w:val="22"/>
          </w:rPr>
          <w:tab/>
        </w:r>
        <w:r w:rsidR="00CD656C" w:rsidRPr="008D5251">
          <w:rPr>
            <w:rStyle w:val="Hyperlink"/>
            <w:noProof/>
          </w:rPr>
          <w:t>Derived Experience IDs</w:t>
        </w:r>
        <w:r w:rsidR="00CD656C">
          <w:rPr>
            <w:noProof/>
            <w:webHidden/>
          </w:rPr>
          <w:tab/>
        </w:r>
        <w:r w:rsidR="00CD656C">
          <w:rPr>
            <w:noProof/>
            <w:webHidden/>
          </w:rPr>
          <w:fldChar w:fldCharType="begin"/>
        </w:r>
        <w:r w:rsidR="00CD656C">
          <w:rPr>
            <w:noProof/>
            <w:webHidden/>
          </w:rPr>
          <w:instrText xml:space="preserve"> PAGEREF _Toc395883438 \h </w:instrText>
        </w:r>
        <w:r w:rsidR="00CD656C">
          <w:rPr>
            <w:noProof/>
            <w:webHidden/>
          </w:rPr>
        </w:r>
        <w:r w:rsidR="00CD656C">
          <w:rPr>
            <w:noProof/>
            <w:webHidden/>
          </w:rPr>
          <w:fldChar w:fldCharType="separate"/>
        </w:r>
        <w:r w:rsidR="00CD656C">
          <w:rPr>
            <w:noProof/>
            <w:webHidden/>
          </w:rPr>
          <w:t>24</w:t>
        </w:r>
        <w:r w:rsidR="00CD656C">
          <w:rPr>
            <w:noProof/>
            <w:webHidden/>
          </w:rPr>
          <w:fldChar w:fldCharType="end"/>
        </w:r>
      </w:hyperlink>
    </w:p>
    <w:p w14:paraId="36F524FA"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39" w:history="1">
        <w:r w:rsidR="00CD656C" w:rsidRPr="008D5251">
          <w:rPr>
            <w:rStyle w:val="Hyperlink"/>
            <w:noProof/>
          </w:rPr>
          <w:t>3.4.2</w:t>
        </w:r>
        <w:r w:rsidR="00CD656C">
          <w:rPr>
            <w:rFonts w:asciiTheme="minorHAnsi" w:eastAsiaTheme="minorEastAsia" w:hAnsiTheme="minorHAnsi" w:cstheme="minorBidi"/>
            <w:noProof/>
            <w:sz w:val="22"/>
            <w:szCs w:val="22"/>
          </w:rPr>
          <w:tab/>
        </w:r>
        <w:r w:rsidR="00CD656C" w:rsidRPr="008D5251">
          <w:rPr>
            <w:rStyle w:val="Hyperlink"/>
            <w:noProof/>
          </w:rPr>
          <w:t>Derived Presentation IDs</w:t>
        </w:r>
        <w:r w:rsidR="00CD656C">
          <w:rPr>
            <w:noProof/>
            <w:webHidden/>
          </w:rPr>
          <w:tab/>
        </w:r>
        <w:r w:rsidR="00CD656C">
          <w:rPr>
            <w:noProof/>
            <w:webHidden/>
          </w:rPr>
          <w:fldChar w:fldCharType="begin"/>
        </w:r>
        <w:r w:rsidR="00CD656C">
          <w:rPr>
            <w:noProof/>
            <w:webHidden/>
          </w:rPr>
          <w:instrText xml:space="preserve"> PAGEREF _Toc395883439 \h </w:instrText>
        </w:r>
        <w:r w:rsidR="00CD656C">
          <w:rPr>
            <w:noProof/>
            <w:webHidden/>
          </w:rPr>
        </w:r>
        <w:r w:rsidR="00CD656C">
          <w:rPr>
            <w:noProof/>
            <w:webHidden/>
          </w:rPr>
          <w:fldChar w:fldCharType="separate"/>
        </w:r>
        <w:r w:rsidR="00CD656C">
          <w:rPr>
            <w:noProof/>
            <w:webHidden/>
          </w:rPr>
          <w:t>25</w:t>
        </w:r>
        <w:r w:rsidR="00CD656C">
          <w:rPr>
            <w:noProof/>
            <w:webHidden/>
          </w:rPr>
          <w:fldChar w:fldCharType="end"/>
        </w:r>
      </w:hyperlink>
    </w:p>
    <w:p w14:paraId="75986B2D"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40" w:history="1">
        <w:r w:rsidR="00CD656C" w:rsidRPr="008D5251">
          <w:rPr>
            <w:rStyle w:val="Hyperlink"/>
            <w:noProof/>
          </w:rPr>
          <w:t>3.4.3</w:t>
        </w:r>
        <w:r w:rsidR="00CD656C">
          <w:rPr>
            <w:rFonts w:asciiTheme="minorHAnsi" w:eastAsiaTheme="minorEastAsia" w:hAnsiTheme="minorHAnsi" w:cstheme="minorBidi"/>
            <w:noProof/>
            <w:sz w:val="22"/>
            <w:szCs w:val="22"/>
          </w:rPr>
          <w:tab/>
        </w:r>
        <w:r w:rsidR="00CD656C" w:rsidRPr="008D5251">
          <w:rPr>
            <w:rStyle w:val="Hyperlink"/>
            <w:noProof/>
          </w:rPr>
          <w:t>Derived Component IDs</w:t>
        </w:r>
        <w:r w:rsidR="00CD656C">
          <w:rPr>
            <w:noProof/>
            <w:webHidden/>
          </w:rPr>
          <w:tab/>
        </w:r>
        <w:r w:rsidR="00CD656C">
          <w:rPr>
            <w:noProof/>
            <w:webHidden/>
          </w:rPr>
          <w:fldChar w:fldCharType="begin"/>
        </w:r>
        <w:r w:rsidR="00CD656C">
          <w:rPr>
            <w:noProof/>
            <w:webHidden/>
          </w:rPr>
          <w:instrText xml:space="preserve"> PAGEREF _Toc395883440 \h </w:instrText>
        </w:r>
        <w:r w:rsidR="00CD656C">
          <w:rPr>
            <w:noProof/>
            <w:webHidden/>
          </w:rPr>
        </w:r>
        <w:r w:rsidR="00CD656C">
          <w:rPr>
            <w:noProof/>
            <w:webHidden/>
          </w:rPr>
          <w:fldChar w:fldCharType="separate"/>
        </w:r>
        <w:r w:rsidR="00CD656C">
          <w:rPr>
            <w:noProof/>
            <w:webHidden/>
          </w:rPr>
          <w:t>26</w:t>
        </w:r>
        <w:r w:rsidR="00CD656C">
          <w:rPr>
            <w:noProof/>
            <w:webHidden/>
          </w:rPr>
          <w:fldChar w:fldCharType="end"/>
        </w:r>
      </w:hyperlink>
    </w:p>
    <w:p w14:paraId="73548DD0" w14:textId="77777777" w:rsidR="00CD656C" w:rsidRDefault="00F751C9">
      <w:pPr>
        <w:pStyle w:val="TOC2"/>
        <w:rPr>
          <w:rFonts w:asciiTheme="minorHAnsi" w:eastAsiaTheme="minorEastAsia" w:hAnsiTheme="minorHAnsi" w:cstheme="minorBidi"/>
          <w:noProof/>
          <w:sz w:val="22"/>
          <w:szCs w:val="22"/>
        </w:rPr>
      </w:pPr>
      <w:hyperlink w:anchor="_Toc395883441" w:history="1">
        <w:r w:rsidR="00CD656C" w:rsidRPr="008D5251">
          <w:rPr>
            <w:rStyle w:val="Hyperlink"/>
            <w:noProof/>
          </w:rPr>
          <w:t>3.5</w:t>
        </w:r>
        <w:r w:rsidR="00CD656C">
          <w:rPr>
            <w:rFonts w:asciiTheme="minorHAnsi" w:eastAsiaTheme="minorEastAsia" w:hAnsiTheme="minorHAnsi" w:cstheme="minorBidi"/>
            <w:noProof/>
            <w:sz w:val="22"/>
            <w:szCs w:val="22"/>
          </w:rPr>
          <w:tab/>
        </w:r>
        <w:r w:rsidR="00CD656C" w:rsidRPr="008D5251">
          <w:rPr>
            <w:rStyle w:val="Hyperlink"/>
            <w:noProof/>
          </w:rPr>
          <w:t>IDs, Computer-readability and Human-readability</w:t>
        </w:r>
        <w:r w:rsidR="00CD656C">
          <w:rPr>
            <w:noProof/>
            <w:webHidden/>
          </w:rPr>
          <w:tab/>
        </w:r>
        <w:r w:rsidR="00CD656C">
          <w:rPr>
            <w:noProof/>
            <w:webHidden/>
          </w:rPr>
          <w:fldChar w:fldCharType="begin"/>
        </w:r>
        <w:r w:rsidR="00CD656C">
          <w:rPr>
            <w:noProof/>
            <w:webHidden/>
          </w:rPr>
          <w:instrText xml:space="preserve"> PAGEREF _Toc395883441 \h </w:instrText>
        </w:r>
        <w:r w:rsidR="00CD656C">
          <w:rPr>
            <w:noProof/>
            <w:webHidden/>
          </w:rPr>
        </w:r>
        <w:r w:rsidR="00CD656C">
          <w:rPr>
            <w:noProof/>
            <w:webHidden/>
          </w:rPr>
          <w:fldChar w:fldCharType="separate"/>
        </w:r>
        <w:r w:rsidR="00CD656C">
          <w:rPr>
            <w:noProof/>
            <w:webHidden/>
          </w:rPr>
          <w:t>26</w:t>
        </w:r>
        <w:r w:rsidR="00CD656C">
          <w:rPr>
            <w:noProof/>
            <w:webHidden/>
          </w:rPr>
          <w:fldChar w:fldCharType="end"/>
        </w:r>
      </w:hyperlink>
    </w:p>
    <w:p w14:paraId="0DD15722" w14:textId="77777777" w:rsidR="00CD656C" w:rsidRDefault="00F751C9">
      <w:pPr>
        <w:pStyle w:val="TOC2"/>
        <w:rPr>
          <w:rFonts w:asciiTheme="minorHAnsi" w:eastAsiaTheme="minorEastAsia" w:hAnsiTheme="minorHAnsi" w:cstheme="minorBidi"/>
          <w:noProof/>
          <w:sz w:val="22"/>
          <w:szCs w:val="22"/>
        </w:rPr>
      </w:pPr>
      <w:hyperlink w:anchor="_Toc395883442" w:history="1">
        <w:r w:rsidR="00CD656C" w:rsidRPr="008D5251">
          <w:rPr>
            <w:rStyle w:val="Hyperlink"/>
            <w:noProof/>
          </w:rPr>
          <w:t>3.6</w:t>
        </w:r>
        <w:r w:rsidR="00CD656C">
          <w:rPr>
            <w:rFonts w:asciiTheme="minorHAnsi" w:eastAsiaTheme="minorEastAsia" w:hAnsiTheme="minorHAnsi" w:cstheme="minorBidi"/>
            <w:noProof/>
            <w:sz w:val="22"/>
            <w:szCs w:val="22"/>
          </w:rPr>
          <w:tab/>
        </w:r>
        <w:r w:rsidR="00CD656C" w:rsidRPr="008D5251">
          <w:rPr>
            <w:rStyle w:val="Hyperlink"/>
            <w:noProof/>
          </w:rPr>
          <w:t>ID Summary</w:t>
        </w:r>
        <w:r w:rsidR="00CD656C">
          <w:rPr>
            <w:noProof/>
            <w:webHidden/>
          </w:rPr>
          <w:tab/>
        </w:r>
        <w:r w:rsidR="00CD656C">
          <w:rPr>
            <w:noProof/>
            <w:webHidden/>
          </w:rPr>
          <w:fldChar w:fldCharType="begin"/>
        </w:r>
        <w:r w:rsidR="00CD656C">
          <w:rPr>
            <w:noProof/>
            <w:webHidden/>
          </w:rPr>
          <w:instrText xml:space="preserve"> PAGEREF _Toc395883442 \h </w:instrText>
        </w:r>
        <w:r w:rsidR="00CD656C">
          <w:rPr>
            <w:noProof/>
            <w:webHidden/>
          </w:rPr>
        </w:r>
        <w:r w:rsidR="00CD656C">
          <w:rPr>
            <w:noProof/>
            <w:webHidden/>
          </w:rPr>
          <w:fldChar w:fldCharType="separate"/>
        </w:r>
        <w:r w:rsidR="00CD656C">
          <w:rPr>
            <w:noProof/>
            <w:webHidden/>
          </w:rPr>
          <w:t>27</w:t>
        </w:r>
        <w:r w:rsidR="00CD656C">
          <w:rPr>
            <w:noProof/>
            <w:webHidden/>
          </w:rPr>
          <w:fldChar w:fldCharType="end"/>
        </w:r>
      </w:hyperlink>
    </w:p>
    <w:p w14:paraId="33085C7D" w14:textId="77777777" w:rsidR="00CD656C" w:rsidRDefault="00F751C9">
      <w:pPr>
        <w:pStyle w:val="TOC1"/>
        <w:rPr>
          <w:rFonts w:asciiTheme="minorHAnsi" w:eastAsiaTheme="minorEastAsia" w:hAnsiTheme="minorHAnsi" w:cstheme="minorBidi"/>
          <w:noProof/>
          <w:sz w:val="22"/>
          <w:szCs w:val="22"/>
        </w:rPr>
      </w:pPr>
      <w:hyperlink w:anchor="_Toc395883443" w:history="1">
        <w:r w:rsidR="00CD656C" w:rsidRPr="008D5251">
          <w:rPr>
            <w:rStyle w:val="Hyperlink"/>
            <w:noProof/>
          </w:rPr>
          <w:t>4</w:t>
        </w:r>
        <w:r w:rsidR="00CD656C">
          <w:rPr>
            <w:rFonts w:asciiTheme="minorHAnsi" w:eastAsiaTheme="minorEastAsia" w:hAnsiTheme="minorHAnsi" w:cstheme="minorBidi"/>
            <w:noProof/>
            <w:sz w:val="22"/>
            <w:szCs w:val="22"/>
          </w:rPr>
          <w:tab/>
        </w:r>
        <w:r w:rsidR="00CD656C" w:rsidRPr="008D5251">
          <w:rPr>
            <w:rStyle w:val="Hyperlink"/>
            <w:noProof/>
          </w:rPr>
          <w:t>Connecting Objects</w:t>
        </w:r>
        <w:r w:rsidR="00CD656C">
          <w:rPr>
            <w:noProof/>
            <w:webHidden/>
          </w:rPr>
          <w:tab/>
        </w:r>
        <w:r w:rsidR="00CD656C">
          <w:rPr>
            <w:noProof/>
            <w:webHidden/>
          </w:rPr>
          <w:fldChar w:fldCharType="begin"/>
        </w:r>
        <w:r w:rsidR="00CD656C">
          <w:rPr>
            <w:noProof/>
            <w:webHidden/>
          </w:rPr>
          <w:instrText xml:space="preserve"> PAGEREF _Toc395883443 \h </w:instrText>
        </w:r>
        <w:r w:rsidR="00CD656C">
          <w:rPr>
            <w:noProof/>
            <w:webHidden/>
          </w:rPr>
        </w:r>
        <w:r w:rsidR="00CD656C">
          <w:rPr>
            <w:noProof/>
            <w:webHidden/>
          </w:rPr>
          <w:fldChar w:fldCharType="separate"/>
        </w:r>
        <w:r w:rsidR="00CD656C">
          <w:rPr>
            <w:noProof/>
            <w:webHidden/>
          </w:rPr>
          <w:t>28</w:t>
        </w:r>
        <w:r w:rsidR="00CD656C">
          <w:rPr>
            <w:noProof/>
            <w:webHidden/>
          </w:rPr>
          <w:fldChar w:fldCharType="end"/>
        </w:r>
      </w:hyperlink>
    </w:p>
    <w:p w14:paraId="62D0F688" w14:textId="77777777" w:rsidR="00CD656C" w:rsidRDefault="00F751C9">
      <w:pPr>
        <w:pStyle w:val="TOC2"/>
        <w:rPr>
          <w:rFonts w:asciiTheme="minorHAnsi" w:eastAsiaTheme="minorEastAsia" w:hAnsiTheme="minorHAnsi" w:cstheme="minorBidi"/>
          <w:noProof/>
          <w:sz w:val="22"/>
          <w:szCs w:val="22"/>
        </w:rPr>
      </w:pPr>
      <w:hyperlink w:anchor="_Toc395883444" w:history="1">
        <w:r w:rsidR="00CD656C" w:rsidRPr="008D5251">
          <w:rPr>
            <w:rStyle w:val="Hyperlink"/>
            <w:noProof/>
          </w:rPr>
          <w:t>4.1</w:t>
        </w:r>
        <w:r w:rsidR="00CD656C">
          <w:rPr>
            <w:rFonts w:asciiTheme="minorHAnsi" w:eastAsiaTheme="minorEastAsia" w:hAnsiTheme="minorHAnsi" w:cstheme="minorBidi"/>
            <w:noProof/>
            <w:sz w:val="22"/>
            <w:szCs w:val="22"/>
          </w:rPr>
          <w:tab/>
        </w:r>
        <w:r w:rsidR="00CD656C" w:rsidRPr="008D5251">
          <w:rPr>
            <w:rStyle w:val="Hyperlink"/>
            <w:noProof/>
          </w:rPr>
          <w:t>Mapping Avail to Experience</w:t>
        </w:r>
        <w:r w:rsidR="00CD656C">
          <w:rPr>
            <w:noProof/>
            <w:webHidden/>
          </w:rPr>
          <w:tab/>
        </w:r>
        <w:r w:rsidR="00CD656C">
          <w:rPr>
            <w:noProof/>
            <w:webHidden/>
          </w:rPr>
          <w:fldChar w:fldCharType="begin"/>
        </w:r>
        <w:r w:rsidR="00CD656C">
          <w:rPr>
            <w:noProof/>
            <w:webHidden/>
          </w:rPr>
          <w:instrText xml:space="preserve"> PAGEREF _Toc395883444 \h </w:instrText>
        </w:r>
        <w:r w:rsidR="00CD656C">
          <w:rPr>
            <w:noProof/>
            <w:webHidden/>
          </w:rPr>
        </w:r>
        <w:r w:rsidR="00CD656C">
          <w:rPr>
            <w:noProof/>
            <w:webHidden/>
          </w:rPr>
          <w:fldChar w:fldCharType="separate"/>
        </w:r>
        <w:r w:rsidR="00CD656C">
          <w:rPr>
            <w:noProof/>
            <w:webHidden/>
          </w:rPr>
          <w:t>28</w:t>
        </w:r>
        <w:r w:rsidR="00CD656C">
          <w:rPr>
            <w:noProof/>
            <w:webHidden/>
          </w:rPr>
          <w:fldChar w:fldCharType="end"/>
        </w:r>
      </w:hyperlink>
    </w:p>
    <w:p w14:paraId="058EB86B" w14:textId="77777777" w:rsidR="00CD656C" w:rsidRDefault="00F751C9">
      <w:pPr>
        <w:pStyle w:val="TOC2"/>
        <w:rPr>
          <w:rFonts w:asciiTheme="minorHAnsi" w:eastAsiaTheme="minorEastAsia" w:hAnsiTheme="minorHAnsi" w:cstheme="minorBidi"/>
          <w:noProof/>
          <w:sz w:val="22"/>
          <w:szCs w:val="22"/>
        </w:rPr>
      </w:pPr>
      <w:hyperlink w:anchor="_Toc395883445" w:history="1">
        <w:r w:rsidR="00CD656C" w:rsidRPr="008D5251">
          <w:rPr>
            <w:rStyle w:val="Hyperlink"/>
            <w:noProof/>
          </w:rPr>
          <w:t>4.2</w:t>
        </w:r>
        <w:r w:rsidR="00CD656C">
          <w:rPr>
            <w:rFonts w:asciiTheme="minorHAnsi" w:eastAsiaTheme="minorEastAsia" w:hAnsiTheme="minorHAnsi" w:cstheme="minorBidi"/>
            <w:noProof/>
            <w:sz w:val="22"/>
            <w:szCs w:val="22"/>
          </w:rPr>
          <w:tab/>
        </w:r>
        <w:r w:rsidR="00CD656C" w:rsidRPr="008D5251">
          <w:rPr>
            <w:rStyle w:val="Hyperlink"/>
            <w:noProof/>
          </w:rPr>
          <w:t>Mapping Avail file references to Media Manifest asset references</w:t>
        </w:r>
        <w:r w:rsidR="00CD656C">
          <w:rPr>
            <w:noProof/>
            <w:webHidden/>
          </w:rPr>
          <w:tab/>
        </w:r>
        <w:r w:rsidR="00CD656C">
          <w:rPr>
            <w:noProof/>
            <w:webHidden/>
          </w:rPr>
          <w:fldChar w:fldCharType="begin"/>
        </w:r>
        <w:r w:rsidR="00CD656C">
          <w:rPr>
            <w:noProof/>
            <w:webHidden/>
          </w:rPr>
          <w:instrText xml:space="preserve"> PAGEREF _Toc395883445 \h </w:instrText>
        </w:r>
        <w:r w:rsidR="00CD656C">
          <w:rPr>
            <w:noProof/>
            <w:webHidden/>
          </w:rPr>
        </w:r>
        <w:r w:rsidR="00CD656C">
          <w:rPr>
            <w:noProof/>
            <w:webHidden/>
          </w:rPr>
          <w:fldChar w:fldCharType="separate"/>
        </w:r>
        <w:r w:rsidR="00CD656C">
          <w:rPr>
            <w:noProof/>
            <w:webHidden/>
          </w:rPr>
          <w:t>28</w:t>
        </w:r>
        <w:r w:rsidR="00CD656C">
          <w:rPr>
            <w:noProof/>
            <w:webHidden/>
          </w:rPr>
          <w:fldChar w:fldCharType="end"/>
        </w:r>
      </w:hyperlink>
    </w:p>
    <w:p w14:paraId="4F45A1C2"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46" w:history="1">
        <w:r w:rsidR="00CD656C" w:rsidRPr="008D5251">
          <w:rPr>
            <w:rStyle w:val="Hyperlink"/>
            <w:noProof/>
          </w:rPr>
          <w:t>4.2.1</w:t>
        </w:r>
        <w:r w:rsidR="00CD656C">
          <w:rPr>
            <w:rFonts w:asciiTheme="minorHAnsi" w:eastAsiaTheme="minorEastAsia" w:hAnsiTheme="minorHAnsi" w:cstheme="minorBidi"/>
            <w:noProof/>
            <w:sz w:val="22"/>
            <w:szCs w:val="22"/>
          </w:rPr>
          <w:tab/>
        </w:r>
        <w:r w:rsidR="00CD656C" w:rsidRPr="008D5251">
          <w:rPr>
            <w:rStyle w:val="Hyperlink"/>
            <w:noProof/>
          </w:rPr>
          <w:t>Referencing assets by identifier</w:t>
        </w:r>
        <w:r w:rsidR="00CD656C">
          <w:rPr>
            <w:noProof/>
            <w:webHidden/>
          </w:rPr>
          <w:tab/>
        </w:r>
        <w:r w:rsidR="00CD656C">
          <w:rPr>
            <w:noProof/>
            <w:webHidden/>
          </w:rPr>
          <w:fldChar w:fldCharType="begin"/>
        </w:r>
        <w:r w:rsidR="00CD656C">
          <w:rPr>
            <w:noProof/>
            <w:webHidden/>
          </w:rPr>
          <w:instrText xml:space="preserve"> PAGEREF _Toc395883446 \h </w:instrText>
        </w:r>
        <w:r w:rsidR="00CD656C">
          <w:rPr>
            <w:noProof/>
            <w:webHidden/>
          </w:rPr>
        </w:r>
        <w:r w:rsidR="00CD656C">
          <w:rPr>
            <w:noProof/>
            <w:webHidden/>
          </w:rPr>
          <w:fldChar w:fldCharType="separate"/>
        </w:r>
        <w:r w:rsidR="00CD656C">
          <w:rPr>
            <w:noProof/>
            <w:webHidden/>
          </w:rPr>
          <w:t>29</w:t>
        </w:r>
        <w:r w:rsidR="00CD656C">
          <w:rPr>
            <w:noProof/>
            <w:webHidden/>
          </w:rPr>
          <w:fldChar w:fldCharType="end"/>
        </w:r>
      </w:hyperlink>
    </w:p>
    <w:p w14:paraId="3D5B74DB"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47" w:history="1">
        <w:r w:rsidR="00CD656C" w:rsidRPr="008D5251">
          <w:rPr>
            <w:rStyle w:val="Hyperlink"/>
            <w:noProof/>
          </w:rPr>
          <w:t>4.2.2</w:t>
        </w:r>
        <w:r w:rsidR="00CD656C">
          <w:rPr>
            <w:rFonts w:asciiTheme="minorHAnsi" w:eastAsiaTheme="minorEastAsia" w:hAnsiTheme="minorHAnsi" w:cstheme="minorBidi"/>
            <w:noProof/>
            <w:sz w:val="22"/>
            <w:szCs w:val="22"/>
          </w:rPr>
          <w:tab/>
        </w:r>
        <w:r w:rsidR="00CD656C" w:rsidRPr="008D5251">
          <w:rPr>
            <w:rStyle w:val="Hyperlink"/>
            <w:noProof/>
          </w:rPr>
          <w:t>Referencing assets by location</w:t>
        </w:r>
        <w:r w:rsidR="00CD656C">
          <w:rPr>
            <w:noProof/>
            <w:webHidden/>
          </w:rPr>
          <w:tab/>
        </w:r>
        <w:r w:rsidR="00CD656C">
          <w:rPr>
            <w:noProof/>
            <w:webHidden/>
          </w:rPr>
          <w:fldChar w:fldCharType="begin"/>
        </w:r>
        <w:r w:rsidR="00CD656C">
          <w:rPr>
            <w:noProof/>
            <w:webHidden/>
          </w:rPr>
          <w:instrText xml:space="preserve"> PAGEREF _Toc395883447 \h </w:instrText>
        </w:r>
        <w:r w:rsidR="00CD656C">
          <w:rPr>
            <w:noProof/>
            <w:webHidden/>
          </w:rPr>
        </w:r>
        <w:r w:rsidR="00CD656C">
          <w:rPr>
            <w:noProof/>
            <w:webHidden/>
          </w:rPr>
          <w:fldChar w:fldCharType="separate"/>
        </w:r>
        <w:r w:rsidR="00CD656C">
          <w:rPr>
            <w:noProof/>
            <w:webHidden/>
          </w:rPr>
          <w:t>29</w:t>
        </w:r>
        <w:r w:rsidR="00CD656C">
          <w:rPr>
            <w:noProof/>
            <w:webHidden/>
          </w:rPr>
          <w:fldChar w:fldCharType="end"/>
        </w:r>
      </w:hyperlink>
    </w:p>
    <w:p w14:paraId="789EC62E"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48" w:history="1">
        <w:r w:rsidR="00CD656C" w:rsidRPr="008D5251">
          <w:rPr>
            <w:rStyle w:val="Hyperlink"/>
            <w:noProof/>
          </w:rPr>
          <w:t>4.2.3</w:t>
        </w:r>
        <w:r w:rsidR="00CD656C">
          <w:rPr>
            <w:rFonts w:asciiTheme="minorHAnsi" w:eastAsiaTheme="minorEastAsia" w:hAnsiTheme="minorHAnsi" w:cstheme="minorBidi"/>
            <w:noProof/>
            <w:sz w:val="22"/>
            <w:szCs w:val="22"/>
          </w:rPr>
          <w:tab/>
        </w:r>
        <w:r w:rsidR="00CD656C" w:rsidRPr="008D5251">
          <w:rPr>
            <w:rStyle w:val="Hyperlink"/>
            <w:noProof/>
          </w:rPr>
          <w:t>Images</w:t>
        </w:r>
        <w:r w:rsidR="00CD656C">
          <w:rPr>
            <w:noProof/>
            <w:webHidden/>
          </w:rPr>
          <w:tab/>
        </w:r>
        <w:r w:rsidR="00CD656C">
          <w:rPr>
            <w:noProof/>
            <w:webHidden/>
          </w:rPr>
          <w:fldChar w:fldCharType="begin"/>
        </w:r>
        <w:r w:rsidR="00CD656C">
          <w:rPr>
            <w:noProof/>
            <w:webHidden/>
          </w:rPr>
          <w:instrText xml:space="preserve"> PAGEREF _Toc395883448 \h </w:instrText>
        </w:r>
        <w:r w:rsidR="00CD656C">
          <w:rPr>
            <w:noProof/>
            <w:webHidden/>
          </w:rPr>
        </w:r>
        <w:r w:rsidR="00CD656C">
          <w:rPr>
            <w:noProof/>
            <w:webHidden/>
          </w:rPr>
          <w:fldChar w:fldCharType="separate"/>
        </w:r>
        <w:r w:rsidR="00CD656C">
          <w:rPr>
            <w:noProof/>
            <w:webHidden/>
          </w:rPr>
          <w:t>30</w:t>
        </w:r>
        <w:r w:rsidR="00CD656C">
          <w:rPr>
            <w:noProof/>
            <w:webHidden/>
          </w:rPr>
          <w:fldChar w:fldCharType="end"/>
        </w:r>
      </w:hyperlink>
    </w:p>
    <w:p w14:paraId="7E25BDA1" w14:textId="77777777" w:rsidR="00CD656C" w:rsidRDefault="00F751C9">
      <w:pPr>
        <w:pStyle w:val="TOC1"/>
        <w:rPr>
          <w:rFonts w:asciiTheme="minorHAnsi" w:eastAsiaTheme="minorEastAsia" w:hAnsiTheme="minorHAnsi" w:cstheme="minorBidi"/>
          <w:noProof/>
          <w:sz w:val="22"/>
          <w:szCs w:val="22"/>
        </w:rPr>
      </w:pPr>
      <w:hyperlink w:anchor="_Toc395883449" w:history="1">
        <w:r w:rsidR="00CD656C" w:rsidRPr="008D5251">
          <w:rPr>
            <w:rStyle w:val="Hyperlink"/>
            <w:noProof/>
          </w:rPr>
          <w:t>5</w:t>
        </w:r>
        <w:r w:rsidR="00CD656C">
          <w:rPr>
            <w:rFonts w:asciiTheme="minorHAnsi" w:eastAsiaTheme="minorEastAsia" w:hAnsiTheme="minorHAnsi" w:cstheme="minorBidi"/>
            <w:noProof/>
            <w:sz w:val="22"/>
            <w:szCs w:val="22"/>
          </w:rPr>
          <w:tab/>
        </w:r>
        <w:r w:rsidR="00CD656C" w:rsidRPr="008D5251">
          <w:rPr>
            <w:rStyle w:val="Hyperlink"/>
            <w:noProof/>
          </w:rPr>
          <w:t>Avails</w:t>
        </w:r>
        <w:r w:rsidR="00CD656C">
          <w:rPr>
            <w:noProof/>
            <w:webHidden/>
          </w:rPr>
          <w:tab/>
        </w:r>
        <w:r w:rsidR="00CD656C">
          <w:rPr>
            <w:noProof/>
            <w:webHidden/>
          </w:rPr>
          <w:fldChar w:fldCharType="begin"/>
        </w:r>
        <w:r w:rsidR="00CD656C">
          <w:rPr>
            <w:noProof/>
            <w:webHidden/>
          </w:rPr>
          <w:instrText xml:space="preserve"> PAGEREF _Toc395883449 \h </w:instrText>
        </w:r>
        <w:r w:rsidR="00CD656C">
          <w:rPr>
            <w:noProof/>
            <w:webHidden/>
          </w:rPr>
        </w:r>
        <w:r w:rsidR="00CD656C">
          <w:rPr>
            <w:noProof/>
            <w:webHidden/>
          </w:rPr>
          <w:fldChar w:fldCharType="separate"/>
        </w:r>
        <w:r w:rsidR="00CD656C">
          <w:rPr>
            <w:noProof/>
            <w:webHidden/>
          </w:rPr>
          <w:t>32</w:t>
        </w:r>
        <w:r w:rsidR="00CD656C">
          <w:rPr>
            <w:noProof/>
            <w:webHidden/>
          </w:rPr>
          <w:fldChar w:fldCharType="end"/>
        </w:r>
      </w:hyperlink>
    </w:p>
    <w:p w14:paraId="08E8D17D" w14:textId="77777777" w:rsidR="00CD656C" w:rsidRDefault="00F751C9">
      <w:pPr>
        <w:pStyle w:val="TOC2"/>
        <w:rPr>
          <w:rFonts w:asciiTheme="minorHAnsi" w:eastAsiaTheme="minorEastAsia" w:hAnsiTheme="minorHAnsi" w:cstheme="minorBidi"/>
          <w:noProof/>
          <w:sz w:val="22"/>
          <w:szCs w:val="22"/>
        </w:rPr>
      </w:pPr>
      <w:hyperlink w:anchor="_Toc395883450" w:history="1">
        <w:r w:rsidR="00CD656C" w:rsidRPr="008D5251">
          <w:rPr>
            <w:rStyle w:val="Hyperlink"/>
            <w:noProof/>
          </w:rPr>
          <w:t>5.1</w:t>
        </w:r>
        <w:r w:rsidR="00CD656C">
          <w:rPr>
            <w:rFonts w:asciiTheme="minorHAnsi" w:eastAsiaTheme="minorEastAsia" w:hAnsiTheme="minorHAnsi" w:cstheme="minorBidi"/>
            <w:noProof/>
            <w:sz w:val="22"/>
            <w:szCs w:val="22"/>
          </w:rPr>
          <w:tab/>
        </w:r>
        <w:r w:rsidR="00CD656C" w:rsidRPr="008D5251">
          <w:rPr>
            <w:rStyle w:val="Hyperlink"/>
            <w:noProof/>
          </w:rPr>
          <w:t>Avails Model</w:t>
        </w:r>
        <w:r w:rsidR="00CD656C">
          <w:rPr>
            <w:noProof/>
            <w:webHidden/>
          </w:rPr>
          <w:tab/>
        </w:r>
        <w:r w:rsidR="00CD656C">
          <w:rPr>
            <w:noProof/>
            <w:webHidden/>
          </w:rPr>
          <w:fldChar w:fldCharType="begin"/>
        </w:r>
        <w:r w:rsidR="00CD656C">
          <w:rPr>
            <w:noProof/>
            <w:webHidden/>
          </w:rPr>
          <w:instrText xml:space="preserve"> PAGEREF _Toc395883450 \h </w:instrText>
        </w:r>
        <w:r w:rsidR="00CD656C">
          <w:rPr>
            <w:noProof/>
            <w:webHidden/>
          </w:rPr>
        </w:r>
        <w:r w:rsidR="00CD656C">
          <w:rPr>
            <w:noProof/>
            <w:webHidden/>
          </w:rPr>
          <w:fldChar w:fldCharType="separate"/>
        </w:r>
        <w:r w:rsidR="00CD656C">
          <w:rPr>
            <w:noProof/>
            <w:webHidden/>
          </w:rPr>
          <w:t>32</w:t>
        </w:r>
        <w:r w:rsidR="00CD656C">
          <w:rPr>
            <w:noProof/>
            <w:webHidden/>
          </w:rPr>
          <w:fldChar w:fldCharType="end"/>
        </w:r>
      </w:hyperlink>
    </w:p>
    <w:p w14:paraId="66B94F98" w14:textId="77777777" w:rsidR="00CD656C" w:rsidRDefault="00F751C9">
      <w:pPr>
        <w:pStyle w:val="TOC2"/>
        <w:rPr>
          <w:rFonts w:asciiTheme="minorHAnsi" w:eastAsiaTheme="minorEastAsia" w:hAnsiTheme="minorHAnsi" w:cstheme="minorBidi"/>
          <w:noProof/>
          <w:sz w:val="22"/>
          <w:szCs w:val="22"/>
        </w:rPr>
      </w:pPr>
      <w:hyperlink w:anchor="_Toc395883451" w:history="1">
        <w:r w:rsidR="00CD656C" w:rsidRPr="008D5251">
          <w:rPr>
            <w:rStyle w:val="Hyperlink"/>
            <w:noProof/>
          </w:rPr>
          <w:t>5.2</w:t>
        </w:r>
        <w:r w:rsidR="00CD656C">
          <w:rPr>
            <w:rFonts w:asciiTheme="minorHAnsi" w:eastAsiaTheme="minorEastAsia" w:hAnsiTheme="minorHAnsi" w:cstheme="minorBidi"/>
            <w:noProof/>
            <w:sz w:val="22"/>
            <w:szCs w:val="22"/>
          </w:rPr>
          <w:tab/>
        </w:r>
        <w:r w:rsidR="00CD656C" w:rsidRPr="008D5251">
          <w:rPr>
            <w:rStyle w:val="Hyperlink"/>
            <w:noProof/>
          </w:rPr>
          <w:t>Constructing an AvailID</w:t>
        </w:r>
        <w:r w:rsidR="00CD656C">
          <w:rPr>
            <w:noProof/>
            <w:webHidden/>
          </w:rPr>
          <w:tab/>
        </w:r>
        <w:r w:rsidR="00CD656C">
          <w:rPr>
            <w:noProof/>
            <w:webHidden/>
          </w:rPr>
          <w:fldChar w:fldCharType="begin"/>
        </w:r>
        <w:r w:rsidR="00CD656C">
          <w:rPr>
            <w:noProof/>
            <w:webHidden/>
          </w:rPr>
          <w:instrText xml:space="preserve"> PAGEREF _Toc395883451 \h </w:instrText>
        </w:r>
        <w:r w:rsidR="00CD656C">
          <w:rPr>
            <w:noProof/>
            <w:webHidden/>
          </w:rPr>
        </w:r>
        <w:r w:rsidR="00CD656C">
          <w:rPr>
            <w:noProof/>
            <w:webHidden/>
          </w:rPr>
          <w:fldChar w:fldCharType="separate"/>
        </w:r>
        <w:r w:rsidR="00CD656C">
          <w:rPr>
            <w:noProof/>
            <w:webHidden/>
          </w:rPr>
          <w:t>33</w:t>
        </w:r>
        <w:r w:rsidR="00CD656C">
          <w:rPr>
            <w:noProof/>
            <w:webHidden/>
          </w:rPr>
          <w:fldChar w:fldCharType="end"/>
        </w:r>
      </w:hyperlink>
    </w:p>
    <w:p w14:paraId="6E2F7A58" w14:textId="77777777" w:rsidR="00CD656C" w:rsidRDefault="00F751C9">
      <w:pPr>
        <w:pStyle w:val="TOC2"/>
        <w:rPr>
          <w:rFonts w:asciiTheme="minorHAnsi" w:eastAsiaTheme="minorEastAsia" w:hAnsiTheme="minorHAnsi" w:cstheme="minorBidi"/>
          <w:noProof/>
          <w:sz w:val="22"/>
          <w:szCs w:val="22"/>
        </w:rPr>
      </w:pPr>
      <w:hyperlink w:anchor="_Toc395883452" w:history="1">
        <w:r w:rsidR="00CD656C" w:rsidRPr="008D5251">
          <w:rPr>
            <w:rStyle w:val="Hyperlink"/>
            <w:noProof/>
          </w:rPr>
          <w:t>5.3</w:t>
        </w:r>
        <w:r w:rsidR="00CD656C">
          <w:rPr>
            <w:rFonts w:asciiTheme="minorHAnsi" w:eastAsiaTheme="minorEastAsia" w:hAnsiTheme="minorHAnsi" w:cstheme="minorBidi"/>
            <w:noProof/>
            <w:sz w:val="22"/>
            <w:szCs w:val="22"/>
          </w:rPr>
          <w:tab/>
        </w:r>
        <w:r w:rsidR="00CD656C" w:rsidRPr="008D5251">
          <w:rPr>
            <w:rStyle w:val="Hyperlink"/>
            <w:noProof/>
          </w:rPr>
          <w:t>Avails of various Experiences</w:t>
        </w:r>
        <w:r w:rsidR="00CD656C">
          <w:rPr>
            <w:noProof/>
            <w:webHidden/>
          </w:rPr>
          <w:tab/>
        </w:r>
        <w:r w:rsidR="00CD656C">
          <w:rPr>
            <w:noProof/>
            <w:webHidden/>
          </w:rPr>
          <w:fldChar w:fldCharType="begin"/>
        </w:r>
        <w:r w:rsidR="00CD656C">
          <w:rPr>
            <w:noProof/>
            <w:webHidden/>
          </w:rPr>
          <w:instrText xml:space="preserve"> PAGEREF _Toc395883452 \h </w:instrText>
        </w:r>
        <w:r w:rsidR="00CD656C">
          <w:rPr>
            <w:noProof/>
            <w:webHidden/>
          </w:rPr>
        </w:r>
        <w:r w:rsidR="00CD656C">
          <w:rPr>
            <w:noProof/>
            <w:webHidden/>
          </w:rPr>
          <w:fldChar w:fldCharType="separate"/>
        </w:r>
        <w:r w:rsidR="00CD656C">
          <w:rPr>
            <w:noProof/>
            <w:webHidden/>
          </w:rPr>
          <w:t>33</w:t>
        </w:r>
        <w:r w:rsidR="00CD656C">
          <w:rPr>
            <w:noProof/>
            <w:webHidden/>
          </w:rPr>
          <w:fldChar w:fldCharType="end"/>
        </w:r>
      </w:hyperlink>
    </w:p>
    <w:p w14:paraId="2E757309"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53" w:history="1">
        <w:r w:rsidR="00CD656C" w:rsidRPr="008D5251">
          <w:rPr>
            <w:rStyle w:val="Hyperlink"/>
            <w:noProof/>
          </w:rPr>
          <w:t>5.3.1</w:t>
        </w:r>
        <w:r w:rsidR="00CD656C">
          <w:rPr>
            <w:rFonts w:asciiTheme="minorHAnsi" w:eastAsiaTheme="minorEastAsia" w:hAnsiTheme="minorHAnsi" w:cstheme="minorBidi"/>
            <w:noProof/>
            <w:sz w:val="22"/>
            <w:szCs w:val="22"/>
          </w:rPr>
          <w:tab/>
        </w:r>
        <w:r w:rsidR="00CD656C" w:rsidRPr="008D5251">
          <w:rPr>
            <w:rStyle w:val="Hyperlink"/>
            <w:noProof/>
          </w:rPr>
          <w:t>Availing a single Movie or TV Episode</w:t>
        </w:r>
        <w:r w:rsidR="00CD656C">
          <w:rPr>
            <w:noProof/>
            <w:webHidden/>
          </w:rPr>
          <w:tab/>
        </w:r>
        <w:r w:rsidR="00CD656C">
          <w:rPr>
            <w:noProof/>
            <w:webHidden/>
          </w:rPr>
          <w:fldChar w:fldCharType="begin"/>
        </w:r>
        <w:r w:rsidR="00CD656C">
          <w:rPr>
            <w:noProof/>
            <w:webHidden/>
          </w:rPr>
          <w:instrText xml:space="preserve"> PAGEREF _Toc395883453 \h </w:instrText>
        </w:r>
        <w:r w:rsidR="00CD656C">
          <w:rPr>
            <w:noProof/>
            <w:webHidden/>
          </w:rPr>
        </w:r>
        <w:r w:rsidR="00CD656C">
          <w:rPr>
            <w:noProof/>
            <w:webHidden/>
          </w:rPr>
          <w:fldChar w:fldCharType="separate"/>
        </w:r>
        <w:r w:rsidR="00CD656C">
          <w:rPr>
            <w:noProof/>
            <w:webHidden/>
          </w:rPr>
          <w:t>33</w:t>
        </w:r>
        <w:r w:rsidR="00CD656C">
          <w:rPr>
            <w:noProof/>
            <w:webHidden/>
          </w:rPr>
          <w:fldChar w:fldCharType="end"/>
        </w:r>
      </w:hyperlink>
    </w:p>
    <w:p w14:paraId="6ACAFDDA"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54" w:history="1">
        <w:r w:rsidR="00CD656C" w:rsidRPr="008D5251">
          <w:rPr>
            <w:rStyle w:val="Hyperlink"/>
            <w:noProof/>
          </w:rPr>
          <w:t>5.3.2</w:t>
        </w:r>
        <w:r w:rsidR="00CD656C">
          <w:rPr>
            <w:rFonts w:asciiTheme="minorHAnsi" w:eastAsiaTheme="minorEastAsia" w:hAnsiTheme="minorHAnsi" w:cstheme="minorBidi"/>
            <w:noProof/>
            <w:sz w:val="22"/>
            <w:szCs w:val="22"/>
          </w:rPr>
          <w:tab/>
        </w:r>
        <w:r w:rsidR="00CD656C" w:rsidRPr="008D5251">
          <w:rPr>
            <w:rStyle w:val="Hyperlink"/>
            <w:noProof/>
          </w:rPr>
          <w:t>Television Season without episodes listed</w:t>
        </w:r>
        <w:r w:rsidR="00CD656C">
          <w:rPr>
            <w:noProof/>
            <w:webHidden/>
          </w:rPr>
          <w:tab/>
        </w:r>
        <w:r w:rsidR="00CD656C">
          <w:rPr>
            <w:noProof/>
            <w:webHidden/>
          </w:rPr>
          <w:fldChar w:fldCharType="begin"/>
        </w:r>
        <w:r w:rsidR="00CD656C">
          <w:rPr>
            <w:noProof/>
            <w:webHidden/>
          </w:rPr>
          <w:instrText xml:space="preserve"> PAGEREF _Toc395883454 \h </w:instrText>
        </w:r>
        <w:r w:rsidR="00CD656C">
          <w:rPr>
            <w:noProof/>
            <w:webHidden/>
          </w:rPr>
        </w:r>
        <w:r w:rsidR="00CD656C">
          <w:rPr>
            <w:noProof/>
            <w:webHidden/>
          </w:rPr>
          <w:fldChar w:fldCharType="separate"/>
        </w:r>
        <w:r w:rsidR="00CD656C">
          <w:rPr>
            <w:noProof/>
            <w:webHidden/>
          </w:rPr>
          <w:t>34</w:t>
        </w:r>
        <w:r w:rsidR="00CD656C">
          <w:rPr>
            <w:noProof/>
            <w:webHidden/>
          </w:rPr>
          <w:fldChar w:fldCharType="end"/>
        </w:r>
      </w:hyperlink>
    </w:p>
    <w:p w14:paraId="08798F62"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55" w:history="1">
        <w:r w:rsidR="00CD656C" w:rsidRPr="008D5251">
          <w:rPr>
            <w:rStyle w:val="Hyperlink"/>
            <w:noProof/>
            <w:lang w:eastAsia="ja-JP"/>
          </w:rPr>
          <w:t>5.3.3</w:t>
        </w:r>
        <w:r w:rsidR="00CD656C">
          <w:rPr>
            <w:rFonts w:asciiTheme="minorHAnsi" w:eastAsiaTheme="minorEastAsia" w:hAnsiTheme="minorHAnsi" w:cstheme="minorBidi"/>
            <w:noProof/>
            <w:sz w:val="22"/>
            <w:szCs w:val="22"/>
          </w:rPr>
          <w:tab/>
        </w:r>
        <w:r w:rsidR="00CD656C" w:rsidRPr="008D5251">
          <w:rPr>
            <w:rStyle w:val="Hyperlink"/>
            <w:noProof/>
            <w:lang w:eastAsia="ja-JP"/>
          </w:rPr>
          <w:t>Movie with Extras and Season with episodes listed</w:t>
        </w:r>
        <w:r w:rsidR="00CD656C">
          <w:rPr>
            <w:noProof/>
            <w:webHidden/>
          </w:rPr>
          <w:tab/>
        </w:r>
        <w:r w:rsidR="00CD656C">
          <w:rPr>
            <w:noProof/>
            <w:webHidden/>
          </w:rPr>
          <w:fldChar w:fldCharType="begin"/>
        </w:r>
        <w:r w:rsidR="00CD656C">
          <w:rPr>
            <w:noProof/>
            <w:webHidden/>
          </w:rPr>
          <w:instrText xml:space="preserve"> PAGEREF _Toc395883455 \h </w:instrText>
        </w:r>
        <w:r w:rsidR="00CD656C">
          <w:rPr>
            <w:noProof/>
            <w:webHidden/>
          </w:rPr>
        </w:r>
        <w:r w:rsidR="00CD656C">
          <w:rPr>
            <w:noProof/>
            <w:webHidden/>
          </w:rPr>
          <w:fldChar w:fldCharType="separate"/>
        </w:r>
        <w:r w:rsidR="00CD656C">
          <w:rPr>
            <w:noProof/>
            <w:webHidden/>
          </w:rPr>
          <w:t>34</w:t>
        </w:r>
        <w:r w:rsidR="00CD656C">
          <w:rPr>
            <w:noProof/>
            <w:webHidden/>
          </w:rPr>
          <w:fldChar w:fldCharType="end"/>
        </w:r>
      </w:hyperlink>
    </w:p>
    <w:p w14:paraId="3A7E4764"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56" w:history="1">
        <w:r w:rsidR="00CD656C" w:rsidRPr="008D5251">
          <w:rPr>
            <w:rStyle w:val="Hyperlink"/>
            <w:noProof/>
          </w:rPr>
          <w:t>5.3.4</w:t>
        </w:r>
        <w:r w:rsidR="00CD656C">
          <w:rPr>
            <w:rFonts w:asciiTheme="minorHAnsi" w:eastAsiaTheme="minorEastAsia" w:hAnsiTheme="minorHAnsi" w:cstheme="minorBidi"/>
            <w:noProof/>
            <w:sz w:val="22"/>
            <w:szCs w:val="22"/>
          </w:rPr>
          <w:tab/>
        </w:r>
        <w:r w:rsidR="00CD656C" w:rsidRPr="008D5251">
          <w:rPr>
            <w:rStyle w:val="Hyperlink"/>
            <w:noProof/>
          </w:rPr>
          <w:t>Avail with Multiple Experiences</w:t>
        </w:r>
        <w:r w:rsidR="00CD656C">
          <w:rPr>
            <w:noProof/>
            <w:webHidden/>
          </w:rPr>
          <w:tab/>
        </w:r>
        <w:r w:rsidR="00CD656C">
          <w:rPr>
            <w:noProof/>
            <w:webHidden/>
          </w:rPr>
          <w:fldChar w:fldCharType="begin"/>
        </w:r>
        <w:r w:rsidR="00CD656C">
          <w:rPr>
            <w:noProof/>
            <w:webHidden/>
          </w:rPr>
          <w:instrText xml:space="preserve"> PAGEREF _Toc395883456 \h </w:instrText>
        </w:r>
        <w:r w:rsidR="00CD656C">
          <w:rPr>
            <w:noProof/>
            <w:webHidden/>
          </w:rPr>
        </w:r>
        <w:r w:rsidR="00CD656C">
          <w:rPr>
            <w:noProof/>
            <w:webHidden/>
          </w:rPr>
          <w:fldChar w:fldCharType="separate"/>
        </w:r>
        <w:r w:rsidR="00CD656C">
          <w:rPr>
            <w:noProof/>
            <w:webHidden/>
          </w:rPr>
          <w:t>35</w:t>
        </w:r>
        <w:r w:rsidR="00CD656C">
          <w:rPr>
            <w:noProof/>
            <w:webHidden/>
          </w:rPr>
          <w:fldChar w:fldCharType="end"/>
        </w:r>
      </w:hyperlink>
    </w:p>
    <w:p w14:paraId="1985A84A" w14:textId="77777777" w:rsidR="00CD656C" w:rsidRDefault="00F751C9">
      <w:pPr>
        <w:pStyle w:val="TOC2"/>
        <w:rPr>
          <w:rFonts w:asciiTheme="minorHAnsi" w:eastAsiaTheme="minorEastAsia" w:hAnsiTheme="minorHAnsi" w:cstheme="minorBidi"/>
          <w:noProof/>
          <w:sz w:val="22"/>
          <w:szCs w:val="22"/>
        </w:rPr>
      </w:pPr>
      <w:hyperlink w:anchor="_Toc395883457" w:history="1">
        <w:r w:rsidR="00CD656C" w:rsidRPr="008D5251">
          <w:rPr>
            <w:rStyle w:val="Hyperlink"/>
            <w:noProof/>
          </w:rPr>
          <w:t>5.4</w:t>
        </w:r>
        <w:r w:rsidR="00CD656C">
          <w:rPr>
            <w:rFonts w:asciiTheme="minorHAnsi" w:eastAsiaTheme="minorEastAsia" w:hAnsiTheme="minorHAnsi" w:cstheme="minorBidi"/>
            <w:noProof/>
            <w:sz w:val="22"/>
            <w:szCs w:val="22"/>
          </w:rPr>
          <w:tab/>
        </w:r>
        <w:r w:rsidR="00CD656C" w:rsidRPr="008D5251">
          <w:rPr>
            <w:rStyle w:val="Hyperlink"/>
            <w:noProof/>
          </w:rPr>
          <w:t>Holdbacks</w:t>
        </w:r>
        <w:r w:rsidR="00CD656C">
          <w:rPr>
            <w:noProof/>
            <w:webHidden/>
          </w:rPr>
          <w:tab/>
        </w:r>
        <w:r w:rsidR="00CD656C">
          <w:rPr>
            <w:noProof/>
            <w:webHidden/>
          </w:rPr>
          <w:fldChar w:fldCharType="begin"/>
        </w:r>
        <w:r w:rsidR="00CD656C">
          <w:rPr>
            <w:noProof/>
            <w:webHidden/>
          </w:rPr>
          <w:instrText xml:space="preserve"> PAGEREF _Toc395883457 \h </w:instrText>
        </w:r>
        <w:r w:rsidR="00CD656C">
          <w:rPr>
            <w:noProof/>
            <w:webHidden/>
          </w:rPr>
        </w:r>
        <w:r w:rsidR="00CD656C">
          <w:rPr>
            <w:noProof/>
            <w:webHidden/>
          </w:rPr>
          <w:fldChar w:fldCharType="separate"/>
        </w:r>
        <w:r w:rsidR="00CD656C">
          <w:rPr>
            <w:noProof/>
            <w:webHidden/>
          </w:rPr>
          <w:t>37</w:t>
        </w:r>
        <w:r w:rsidR="00CD656C">
          <w:rPr>
            <w:noProof/>
            <w:webHidden/>
          </w:rPr>
          <w:fldChar w:fldCharType="end"/>
        </w:r>
      </w:hyperlink>
    </w:p>
    <w:p w14:paraId="3795D402"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58" w:history="1">
        <w:r w:rsidR="00CD656C" w:rsidRPr="008D5251">
          <w:rPr>
            <w:rStyle w:val="Hyperlink"/>
            <w:noProof/>
            <w:lang w:eastAsia="ja-JP"/>
          </w:rPr>
          <w:t>5.4.1</w:t>
        </w:r>
        <w:r w:rsidR="00CD656C">
          <w:rPr>
            <w:rFonts w:asciiTheme="minorHAnsi" w:eastAsiaTheme="minorEastAsia" w:hAnsiTheme="minorHAnsi" w:cstheme="minorBidi"/>
            <w:noProof/>
            <w:sz w:val="22"/>
            <w:szCs w:val="22"/>
          </w:rPr>
          <w:tab/>
        </w:r>
        <w:r w:rsidR="00CD656C" w:rsidRPr="008D5251">
          <w:rPr>
            <w:rStyle w:val="Hyperlink"/>
            <w:noProof/>
            <w:lang w:eastAsia="ja-JP"/>
          </w:rPr>
          <w:t>Holdback terms</w:t>
        </w:r>
        <w:r w:rsidR="00CD656C">
          <w:rPr>
            <w:noProof/>
            <w:webHidden/>
          </w:rPr>
          <w:tab/>
        </w:r>
        <w:r w:rsidR="00CD656C">
          <w:rPr>
            <w:noProof/>
            <w:webHidden/>
          </w:rPr>
          <w:fldChar w:fldCharType="begin"/>
        </w:r>
        <w:r w:rsidR="00CD656C">
          <w:rPr>
            <w:noProof/>
            <w:webHidden/>
          </w:rPr>
          <w:instrText xml:space="preserve"> PAGEREF _Toc395883458 \h </w:instrText>
        </w:r>
        <w:r w:rsidR="00CD656C">
          <w:rPr>
            <w:noProof/>
            <w:webHidden/>
          </w:rPr>
        </w:r>
        <w:r w:rsidR="00CD656C">
          <w:rPr>
            <w:noProof/>
            <w:webHidden/>
          </w:rPr>
          <w:fldChar w:fldCharType="separate"/>
        </w:r>
        <w:r w:rsidR="00CD656C">
          <w:rPr>
            <w:noProof/>
            <w:webHidden/>
          </w:rPr>
          <w:t>37</w:t>
        </w:r>
        <w:r w:rsidR="00CD656C">
          <w:rPr>
            <w:noProof/>
            <w:webHidden/>
          </w:rPr>
          <w:fldChar w:fldCharType="end"/>
        </w:r>
      </w:hyperlink>
    </w:p>
    <w:p w14:paraId="09F32241"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59" w:history="1">
        <w:r w:rsidR="00CD656C" w:rsidRPr="008D5251">
          <w:rPr>
            <w:rStyle w:val="Hyperlink"/>
            <w:noProof/>
            <w:lang w:eastAsia="ja-JP"/>
          </w:rPr>
          <w:t>5.4.2</w:t>
        </w:r>
        <w:r w:rsidR="00CD656C">
          <w:rPr>
            <w:rFonts w:asciiTheme="minorHAnsi" w:eastAsiaTheme="minorEastAsia" w:hAnsiTheme="minorHAnsi" w:cstheme="minorBidi"/>
            <w:noProof/>
            <w:sz w:val="22"/>
            <w:szCs w:val="22"/>
          </w:rPr>
          <w:tab/>
        </w:r>
        <w:r w:rsidR="00CD656C" w:rsidRPr="008D5251">
          <w:rPr>
            <w:rStyle w:val="Hyperlink"/>
            <w:noProof/>
            <w:lang w:eastAsia="ja-JP"/>
          </w:rPr>
          <w:t>Holdback examples</w:t>
        </w:r>
        <w:r w:rsidR="00CD656C">
          <w:rPr>
            <w:noProof/>
            <w:webHidden/>
          </w:rPr>
          <w:tab/>
        </w:r>
        <w:r w:rsidR="00CD656C">
          <w:rPr>
            <w:noProof/>
            <w:webHidden/>
          </w:rPr>
          <w:fldChar w:fldCharType="begin"/>
        </w:r>
        <w:r w:rsidR="00CD656C">
          <w:rPr>
            <w:noProof/>
            <w:webHidden/>
          </w:rPr>
          <w:instrText xml:space="preserve"> PAGEREF _Toc395883459 \h </w:instrText>
        </w:r>
        <w:r w:rsidR="00CD656C">
          <w:rPr>
            <w:noProof/>
            <w:webHidden/>
          </w:rPr>
        </w:r>
        <w:r w:rsidR="00CD656C">
          <w:rPr>
            <w:noProof/>
            <w:webHidden/>
          </w:rPr>
          <w:fldChar w:fldCharType="separate"/>
        </w:r>
        <w:r w:rsidR="00CD656C">
          <w:rPr>
            <w:noProof/>
            <w:webHidden/>
          </w:rPr>
          <w:t>38</w:t>
        </w:r>
        <w:r w:rsidR="00CD656C">
          <w:rPr>
            <w:noProof/>
            <w:webHidden/>
          </w:rPr>
          <w:fldChar w:fldCharType="end"/>
        </w:r>
      </w:hyperlink>
    </w:p>
    <w:p w14:paraId="4F75BCB4" w14:textId="77777777" w:rsidR="00CD656C" w:rsidRDefault="00F751C9">
      <w:pPr>
        <w:pStyle w:val="TOC1"/>
        <w:rPr>
          <w:rFonts w:asciiTheme="minorHAnsi" w:eastAsiaTheme="minorEastAsia" w:hAnsiTheme="minorHAnsi" w:cstheme="minorBidi"/>
          <w:noProof/>
          <w:sz w:val="22"/>
          <w:szCs w:val="22"/>
        </w:rPr>
      </w:pPr>
      <w:hyperlink w:anchor="_Toc395883460" w:history="1">
        <w:r w:rsidR="00CD656C" w:rsidRPr="008D5251">
          <w:rPr>
            <w:rStyle w:val="Hyperlink"/>
            <w:noProof/>
          </w:rPr>
          <w:t>6</w:t>
        </w:r>
        <w:r w:rsidR="00CD656C">
          <w:rPr>
            <w:rFonts w:asciiTheme="minorHAnsi" w:eastAsiaTheme="minorEastAsia" w:hAnsiTheme="minorHAnsi" w:cstheme="minorBidi"/>
            <w:noProof/>
            <w:sz w:val="22"/>
            <w:szCs w:val="22"/>
          </w:rPr>
          <w:tab/>
        </w:r>
        <w:r w:rsidR="00CD656C" w:rsidRPr="008D5251">
          <w:rPr>
            <w:rStyle w:val="Hyperlink"/>
            <w:noProof/>
          </w:rPr>
          <w:t>Manifest Construction</w:t>
        </w:r>
        <w:r w:rsidR="00CD656C">
          <w:rPr>
            <w:noProof/>
            <w:webHidden/>
          </w:rPr>
          <w:tab/>
        </w:r>
        <w:r w:rsidR="00CD656C">
          <w:rPr>
            <w:noProof/>
            <w:webHidden/>
          </w:rPr>
          <w:fldChar w:fldCharType="begin"/>
        </w:r>
        <w:r w:rsidR="00CD656C">
          <w:rPr>
            <w:noProof/>
            <w:webHidden/>
          </w:rPr>
          <w:instrText xml:space="preserve"> PAGEREF _Toc395883460 \h </w:instrText>
        </w:r>
        <w:r w:rsidR="00CD656C">
          <w:rPr>
            <w:noProof/>
            <w:webHidden/>
          </w:rPr>
        </w:r>
        <w:r w:rsidR="00CD656C">
          <w:rPr>
            <w:noProof/>
            <w:webHidden/>
          </w:rPr>
          <w:fldChar w:fldCharType="separate"/>
        </w:r>
        <w:r w:rsidR="00CD656C">
          <w:rPr>
            <w:noProof/>
            <w:webHidden/>
          </w:rPr>
          <w:t>39</w:t>
        </w:r>
        <w:r w:rsidR="00CD656C">
          <w:rPr>
            <w:noProof/>
            <w:webHidden/>
          </w:rPr>
          <w:fldChar w:fldCharType="end"/>
        </w:r>
      </w:hyperlink>
    </w:p>
    <w:p w14:paraId="72D51BDB" w14:textId="77777777" w:rsidR="00CD656C" w:rsidRDefault="00F751C9">
      <w:pPr>
        <w:pStyle w:val="TOC2"/>
        <w:rPr>
          <w:rFonts w:asciiTheme="minorHAnsi" w:eastAsiaTheme="minorEastAsia" w:hAnsiTheme="minorHAnsi" w:cstheme="minorBidi"/>
          <w:noProof/>
          <w:sz w:val="22"/>
          <w:szCs w:val="22"/>
        </w:rPr>
      </w:pPr>
      <w:hyperlink w:anchor="_Toc395883461" w:history="1">
        <w:r w:rsidR="00CD656C" w:rsidRPr="008D5251">
          <w:rPr>
            <w:rStyle w:val="Hyperlink"/>
            <w:noProof/>
          </w:rPr>
          <w:t>6.1</w:t>
        </w:r>
        <w:r w:rsidR="00CD656C">
          <w:rPr>
            <w:rFonts w:asciiTheme="minorHAnsi" w:eastAsiaTheme="minorEastAsia" w:hAnsiTheme="minorHAnsi" w:cstheme="minorBidi"/>
            <w:noProof/>
            <w:sz w:val="22"/>
            <w:szCs w:val="22"/>
          </w:rPr>
          <w:tab/>
        </w:r>
        <w:r w:rsidR="00CD656C" w:rsidRPr="008D5251">
          <w:rPr>
            <w:rStyle w:val="Hyperlink"/>
            <w:noProof/>
          </w:rPr>
          <w:t>References within Manifest</w:t>
        </w:r>
        <w:r w:rsidR="00CD656C">
          <w:rPr>
            <w:noProof/>
            <w:webHidden/>
          </w:rPr>
          <w:tab/>
        </w:r>
        <w:r w:rsidR="00CD656C">
          <w:rPr>
            <w:noProof/>
            <w:webHidden/>
          </w:rPr>
          <w:fldChar w:fldCharType="begin"/>
        </w:r>
        <w:r w:rsidR="00CD656C">
          <w:rPr>
            <w:noProof/>
            <w:webHidden/>
          </w:rPr>
          <w:instrText xml:space="preserve"> PAGEREF _Toc395883461 \h </w:instrText>
        </w:r>
        <w:r w:rsidR="00CD656C">
          <w:rPr>
            <w:noProof/>
            <w:webHidden/>
          </w:rPr>
        </w:r>
        <w:r w:rsidR="00CD656C">
          <w:rPr>
            <w:noProof/>
            <w:webHidden/>
          </w:rPr>
          <w:fldChar w:fldCharType="separate"/>
        </w:r>
        <w:r w:rsidR="00CD656C">
          <w:rPr>
            <w:noProof/>
            <w:webHidden/>
          </w:rPr>
          <w:t>39</w:t>
        </w:r>
        <w:r w:rsidR="00CD656C">
          <w:rPr>
            <w:noProof/>
            <w:webHidden/>
          </w:rPr>
          <w:fldChar w:fldCharType="end"/>
        </w:r>
      </w:hyperlink>
    </w:p>
    <w:p w14:paraId="749A91EC" w14:textId="77777777" w:rsidR="00CD656C" w:rsidRDefault="00F751C9">
      <w:pPr>
        <w:pStyle w:val="TOC2"/>
        <w:rPr>
          <w:rFonts w:asciiTheme="minorHAnsi" w:eastAsiaTheme="minorEastAsia" w:hAnsiTheme="minorHAnsi" w:cstheme="minorBidi"/>
          <w:noProof/>
          <w:sz w:val="22"/>
          <w:szCs w:val="22"/>
        </w:rPr>
      </w:pPr>
      <w:hyperlink w:anchor="_Toc395883462" w:history="1">
        <w:r w:rsidR="00CD656C" w:rsidRPr="008D5251">
          <w:rPr>
            <w:rStyle w:val="Hyperlink"/>
            <w:noProof/>
          </w:rPr>
          <w:t>6.2</w:t>
        </w:r>
        <w:r w:rsidR="00CD656C">
          <w:rPr>
            <w:rFonts w:asciiTheme="minorHAnsi" w:eastAsiaTheme="minorEastAsia" w:hAnsiTheme="minorHAnsi" w:cstheme="minorBidi"/>
            <w:noProof/>
            <w:sz w:val="22"/>
            <w:szCs w:val="22"/>
          </w:rPr>
          <w:tab/>
        </w:r>
        <w:r w:rsidR="00CD656C" w:rsidRPr="008D5251">
          <w:rPr>
            <w:rStyle w:val="Hyperlink"/>
            <w:noProof/>
          </w:rPr>
          <w:t>Region and Language</w:t>
        </w:r>
        <w:r w:rsidR="00CD656C">
          <w:rPr>
            <w:noProof/>
            <w:webHidden/>
          </w:rPr>
          <w:tab/>
        </w:r>
        <w:r w:rsidR="00CD656C">
          <w:rPr>
            <w:noProof/>
            <w:webHidden/>
          </w:rPr>
          <w:fldChar w:fldCharType="begin"/>
        </w:r>
        <w:r w:rsidR="00CD656C">
          <w:rPr>
            <w:noProof/>
            <w:webHidden/>
          </w:rPr>
          <w:instrText xml:space="preserve"> PAGEREF _Toc395883462 \h </w:instrText>
        </w:r>
        <w:r w:rsidR="00CD656C">
          <w:rPr>
            <w:noProof/>
            <w:webHidden/>
          </w:rPr>
        </w:r>
        <w:r w:rsidR="00CD656C">
          <w:rPr>
            <w:noProof/>
            <w:webHidden/>
          </w:rPr>
          <w:fldChar w:fldCharType="separate"/>
        </w:r>
        <w:r w:rsidR="00CD656C">
          <w:rPr>
            <w:noProof/>
            <w:webHidden/>
          </w:rPr>
          <w:t>40</w:t>
        </w:r>
        <w:r w:rsidR="00CD656C">
          <w:rPr>
            <w:noProof/>
            <w:webHidden/>
          </w:rPr>
          <w:fldChar w:fldCharType="end"/>
        </w:r>
      </w:hyperlink>
    </w:p>
    <w:p w14:paraId="68DD0431" w14:textId="77777777" w:rsidR="00CD656C" w:rsidRDefault="00F751C9">
      <w:pPr>
        <w:pStyle w:val="TOC2"/>
        <w:rPr>
          <w:rFonts w:asciiTheme="minorHAnsi" w:eastAsiaTheme="minorEastAsia" w:hAnsiTheme="minorHAnsi" w:cstheme="minorBidi"/>
          <w:noProof/>
          <w:sz w:val="22"/>
          <w:szCs w:val="22"/>
        </w:rPr>
      </w:pPr>
      <w:hyperlink w:anchor="_Toc395883463" w:history="1">
        <w:r w:rsidR="00CD656C" w:rsidRPr="008D5251">
          <w:rPr>
            <w:rStyle w:val="Hyperlink"/>
            <w:noProof/>
          </w:rPr>
          <w:t>6.3</w:t>
        </w:r>
        <w:r w:rsidR="00CD656C">
          <w:rPr>
            <w:rFonts w:asciiTheme="minorHAnsi" w:eastAsiaTheme="minorEastAsia" w:hAnsiTheme="minorHAnsi" w:cstheme="minorBidi"/>
            <w:noProof/>
            <w:sz w:val="22"/>
            <w:szCs w:val="22"/>
          </w:rPr>
          <w:tab/>
        </w:r>
        <w:r w:rsidR="00CD656C" w:rsidRPr="008D5251">
          <w:rPr>
            <w:rStyle w:val="Hyperlink"/>
            <w:noProof/>
          </w:rPr>
          <w:t>Metadata</w:t>
        </w:r>
        <w:r w:rsidR="00CD656C">
          <w:rPr>
            <w:noProof/>
            <w:webHidden/>
          </w:rPr>
          <w:tab/>
        </w:r>
        <w:r w:rsidR="00CD656C">
          <w:rPr>
            <w:noProof/>
            <w:webHidden/>
          </w:rPr>
          <w:fldChar w:fldCharType="begin"/>
        </w:r>
        <w:r w:rsidR="00CD656C">
          <w:rPr>
            <w:noProof/>
            <w:webHidden/>
          </w:rPr>
          <w:instrText xml:space="preserve"> PAGEREF _Toc395883463 \h </w:instrText>
        </w:r>
        <w:r w:rsidR="00CD656C">
          <w:rPr>
            <w:noProof/>
            <w:webHidden/>
          </w:rPr>
        </w:r>
        <w:r w:rsidR="00CD656C">
          <w:rPr>
            <w:noProof/>
            <w:webHidden/>
          </w:rPr>
          <w:fldChar w:fldCharType="separate"/>
        </w:r>
        <w:r w:rsidR="00CD656C">
          <w:rPr>
            <w:noProof/>
            <w:webHidden/>
          </w:rPr>
          <w:t>40</w:t>
        </w:r>
        <w:r w:rsidR="00CD656C">
          <w:rPr>
            <w:noProof/>
            <w:webHidden/>
          </w:rPr>
          <w:fldChar w:fldCharType="end"/>
        </w:r>
      </w:hyperlink>
    </w:p>
    <w:p w14:paraId="01F6B694"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64" w:history="1">
        <w:r w:rsidR="00CD656C" w:rsidRPr="008D5251">
          <w:rPr>
            <w:rStyle w:val="Hyperlink"/>
            <w:noProof/>
          </w:rPr>
          <w:t>6.3.1</w:t>
        </w:r>
        <w:r w:rsidR="00CD656C">
          <w:rPr>
            <w:rFonts w:asciiTheme="minorHAnsi" w:eastAsiaTheme="minorEastAsia" w:hAnsiTheme="minorHAnsi" w:cstheme="minorBidi"/>
            <w:noProof/>
            <w:sz w:val="22"/>
            <w:szCs w:val="22"/>
          </w:rPr>
          <w:tab/>
        </w:r>
        <w:r w:rsidR="00CD656C" w:rsidRPr="008D5251">
          <w:rPr>
            <w:rStyle w:val="Hyperlink"/>
            <w:noProof/>
          </w:rPr>
          <w:t>Metadata by reference or inclusions</w:t>
        </w:r>
        <w:r w:rsidR="00CD656C">
          <w:rPr>
            <w:noProof/>
            <w:webHidden/>
          </w:rPr>
          <w:tab/>
        </w:r>
        <w:r w:rsidR="00CD656C">
          <w:rPr>
            <w:noProof/>
            <w:webHidden/>
          </w:rPr>
          <w:fldChar w:fldCharType="begin"/>
        </w:r>
        <w:r w:rsidR="00CD656C">
          <w:rPr>
            <w:noProof/>
            <w:webHidden/>
          </w:rPr>
          <w:instrText xml:space="preserve"> PAGEREF _Toc395883464 \h </w:instrText>
        </w:r>
        <w:r w:rsidR="00CD656C">
          <w:rPr>
            <w:noProof/>
            <w:webHidden/>
          </w:rPr>
        </w:r>
        <w:r w:rsidR="00CD656C">
          <w:rPr>
            <w:noProof/>
            <w:webHidden/>
          </w:rPr>
          <w:fldChar w:fldCharType="separate"/>
        </w:r>
        <w:r w:rsidR="00CD656C">
          <w:rPr>
            <w:noProof/>
            <w:webHidden/>
          </w:rPr>
          <w:t>40</w:t>
        </w:r>
        <w:r w:rsidR="00CD656C">
          <w:rPr>
            <w:noProof/>
            <w:webHidden/>
          </w:rPr>
          <w:fldChar w:fldCharType="end"/>
        </w:r>
      </w:hyperlink>
    </w:p>
    <w:p w14:paraId="70C6F905"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65" w:history="1">
        <w:r w:rsidR="00CD656C" w:rsidRPr="008D5251">
          <w:rPr>
            <w:rStyle w:val="Hyperlink"/>
            <w:noProof/>
          </w:rPr>
          <w:t>6.3.2</w:t>
        </w:r>
        <w:r w:rsidR="00CD656C">
          <w:rPr>
            <w:rFonts w:asciiTheme="minorHAnsi" w:eastAsiaTheme="minorEastAsia" w:hAnsiTheme="minorHAnsi" w:cstheme="minorBidi"/>
            <w:noProof/>
            <w:sz w:val="22"/>
            <w:szCs w:val="22"/>
          </w:rPr>
          <w:tab/>
        </w:r>
        <w:r w:rsidR="00CD656C" w:rsidRPr="008D5251">
          <w:rPr>
            <w:rStyle w:val="Hyperlink"/>
            <w:noProof/>
          </w:rPr>
          <w:t>Metadata requirements for Experience and Audiovisual</w:t>
        </w:r>
        <w:r w:rsidR="00CD656C">
          <w:rPr>
            <w:noProof/>
            <w:webHidden/>
          </w:rPr>
          <w:tab/>
        </w:r>
        <w:r w:rsidR="00CD656C">
          <w:rPr>
            <w:noProof/>
            <w:webHidden/>
          </w:rPr>
          <w:fldChar w:fldCharType="begin"/>
        </w:r>
        <w:r w:rsidR="00CD656C">
          <w:rPr>
            <w:noProof/>
            <w:webHidden/>
          </w:rPr>
          <w:instrText xml:space="preserve"> PAGEREF _Toc395883465 \h </w:instrText>
        </w:r>
        <w:r w:rsidR="00CD656C">
          <w:rPr>
            <w:noProof/>
            <w:webHidden/>
          </w:rPr>
        </w:r>
        <w:r w:rsidR="00CD656C">
          <w:rPr>
            <w:noProof/>
            <w:webHidden/>
          </w:rPr>
          <w:fldChar w:fldCharType="separate"/>
        </w:r>
        <w:r w:rsidR="00CD656C">
          <w:rPr>
            <w:noProof/>
            <w:webHidden/>
          </w:rPr>
          <w:t>40</w:t>
        </w:r>
        <w:r w:rsidR="00CD656C">
          <w:rPr>
            <w:noProof/>
            <w:webHidden/>
          </w:rPr>
          <w:fldChar w:fldCharType="end"/>
        </w:r>
      </w:hyperlink>
    </w:p>
    <w:p w14:paraId="1C4C29EF" w14:textId="77777777" w:rsidR="00CD656C" w:rsidRDefault="00F751C9">
      <w:pPr>
        <w:pStyle w:val="TOC2"/>
        <w:rPr>
          <w:rFonts w:asciiTheme="minorHAnsi" w:eastAsiaTheme="minorEastAsia" w:hAnsiTheme="minorHAnsi" w:cstheme="minorBidi"/>
          <w:noProof/>
          <w:sz w:val="22"/>
          <w:szCs w:val="22"/>
        </w:rPr>
      </w:pPr>
      <w:hyperlink w:anchor="_Toc395883466" w:history="1">
        <w:r w:rsidR="00CD656C" w:rsidRPr="008D5251">
          <w:rPr>
            <w:rStyle w:val="Hyperlink"/>
            <w:noProof/>
          </w:rPr>
          <w:t>6.4</w:t>
        </w:r>
        <w:r w:rsidR="00CD656C">
          <w:rPr>
            <w:rFonts w:asciiTheme="minorHAnsi" w:eastAsiaTheme="minorEastAsia" w:hAnsiTheme="minorHAnsi" w:cstheme="minorBidi"/>
            <w:noProof/>
            <w:sz w:val="22"/>
            <w:szCs w:val="22"/>
          </w:rPr>
          <w:tab/>
        </w:r>
        <w:r w:rsidR="00CD656C" w:rsidRPr="008D5251">
          <w:rPr>
            <w:rStyle w:val="Hyperlink"/>
            <w:noProof/>
          </w:rPr>
          <w:t>Director’s Commentary and other track combinations</w:t>
        </w:r>
        <w:r w:rsidR="00CD656C">
          <w:rPr>
            <w:noProof/>
            <w:webHidden/>
          </w:rPr>
          <w:tab/>
        </w:r>
        <w:r w:rsidR="00CD656C">
          <w:rPr>
            <w:noProof/>
            <w:webHidden/>
          </w:rPr>
          <w:fldChar w:fldCharType="begin"/>
        </w:r>
        <w:r w:rsidR="00CD656C">
          <w:rPr>
            <w:noProof/>
            <w:webHidden/>
          </w:rPr>
          <w:instrText xml:space="preserve"> PAGEREF _Toc395883466 \h </w:instrText>
        </w:r>
        <w:r w:rsidR="00CD656C">
          <w:rPr>
            <w:noProof/>
            <w:webHidden/>
          </w:rPr>
        </w:r>
        <w:r w:rsidR="00CD656C">
          <w:rPr>
            <w:noProof/>
            <w:webHidden/>
          </w:rPr>
          <w:fldChar w:fldCharType="separate"/>
        </w:r>
        <w:r w:rsidR="00CD656C">
          <w:rPr>
            <w:noProof/>
            <w:webHidden/>
          </w:rPr>
          <w:t>41</w:t>
        </w:r>
        <w:r w:rsidR="00CD656C">
          <w:rPr>
            <w:noProof/>
            <w:webHidden/>
          </w:rPr>
          <w:fldChar w:fldCharType="end"/>
        </w:r>
      </w:hyperlink>
    </w:p>
    <w:p w14:paraId="30F17CA2" w14:textId="77777777" w:rsidR="00CD656C" w:rsidRDefault="00F751C9">
      <w:pPr>
        <w:pStyle w:val="TOC1"/>
        <w:rPr>
          <w:rFonts w:asciiTheme="minorHAnsi" w:eastAsiaTheme="minorEastAsia" w:hAnsiTheme="minorHAnsi" w:cstheme="minorBidi"/>
          <w:noProof/>
          <w:sz w:val="22"/>
          <w:szCs w:val="22"/>
        </w:rPr>
      </w:pPr>
      <w:hyperlink w:anchor="_Toc395883467" w:history="1">
        <w:r w:rsidR="00CD656C" w:rsidRPr="008D5251">
          <w:rPr>
            <w:rStyle w:val="Hyperlink"/>
            <w:noProof/>
          </w:rPr>
          <w:t>7</w:t>
        </w:r>
        <w:r w:rsidR="00CD656C">
          <w:rPr>
            <w:rFonts w:asciiTheme="minorHAnsi" w:eastAsiaTheme="minorEastAsia" w:hAnsiTheme="minorHAnsi" w:cstheme="minorBidi"/>
            <w:noProof/>
            <w:sz w:val="22"/>
            <w:szCs w:val="22"/>
          </w:rPr>
          <w:tab/>
        </w:r>
        <w:r w:rsidR="00CD656C" w:rsidRPr="008D5251">
          <w:rPr>
            <w:rStyle w:val="Hyperlink"/>
            <w:noProof/>
          </w:rPr>
          <w:t>File Delivery</w:t>
        </w:r>
        <w:r w:rsidR="00CD656C">
          <w:rPr>
            <w:noProof/>
            <w:webHidden/>
          </w:rPr>
          <w:tab/>
        </w:r>
        <w:r w:rsidR="00CD656C">
          <w:rPr>
            <w:noProof/>
            <w:webHidden/>
          </w:rPr>
          <w:fldChar w:fldCharType="begin"/>
        </w:r>
        <w:r w:rsidR="00CD656C">
          <w:rPr>
            <w:noProof/>
            <w:webHidden/>
          </w:rPr>
          <w:instrText xml:space="preserve"> PAGEREF _Toc395883467 \h </w:instrText>
        </w:r>
        <w:r w:rsidR="00CD656C">
          <w:rPr>
            <w:noProof/>
            <w:webHidden/>
          </w:rPr>
        </w:r>
        <w:r w:rsidR="00CD656C">
          <w:rPr>
            <w:noProof/>
            <w:webHidden/>
          </w:rPr>
          <w:fldChar w:fldCharType="separate"/>
        </w:r>
        <w:r w:rsidR="00CD656C">
          <w:rPr>
            <w:noProof/>
            <w:webHidden/>
          </w:rPr>
          <w:t>43</w:t>
        </w:r>
        <w:r w:rsidR="00CD656C">
          <w:rPr>
            <w:noProof/>
            <w:webHidden/>
          </w:rPr>
          <w:fldChar w:fldCharType="end"/>
        </w:r>
      </w:hyperlink>
    </w:p>
    <w:p w14:paraId="3B471F47" w14:textId="77777777" w:rsidR="00CD656C" w:rsidRDefault="00F751C9">
      <w:pPr>
        <w:pStyle w:val="TOC2"/>
        <w:rPr>
          <w:rFonts w:asciiTheme="minorHAnsi" w:eastAsiaTheme="minorEastAsia" w:hAnsiTheme="minorHAnsi" w:cstheme="minorBidi"/>
          <w:noProof/>
          <w:sz w:val="22"/>
          <w:szCs w:val="22"/>
        </w:rPr>
      </w:pPr>
      <w:hyperlink w:anchor="_Toc395883468" w:history="1">
        <w:r w:rsidR="00CD656C" w:rsidRPr="008D5251">
          <w:rPr>
            <w:rStyle w:val="Hyperlink"/>
            <w:noProof/>
          </w:rPr>
          <w:t>7.1</w:t>
        </w:r>
        <w:r w:rsidR="00CD656C">
          <w:rPr>
            <w:rFonts w:asciiTheme="minorHAnsi" w:eastAsiaTheme="minorEastAsia" w:hAnsiTheme="minorHAnsi" w:cstheme="minorBidi"/>
            <w:noProof/>
            <w:sz w:val="22"/>
            <w:szCs w:val="22"/>
          </w:rPr>
          <w:tab/>
        </w:r>
        <w:r w:rsidR="00CD656C" w:rsidRPr="008D5251">
          <w:rPr>
            <w:rStyle w:val="Hyperlink"/>
            <w:noProof/>
          </w:rPr>
          <w:t>File Manifest</w:t>
        </w:r>
        <w:r w:rsidR="00CD656C">
          <w:rPr>
            <w:noProof/>
            <w:webHidden/>
          </w:rPr>
          <w:tab/>
        </w:r>
        <w:r w:rsidR="00CD656C">
          <w:rPr>
            <w:noProof/>
            <w:webHidden/>
          </w:rPr>
          <w:fldChar w:fldCharType="begin"/>
        </w:r>
        <w:r w:rsidR="00CD656C">
          <w:rPr>
            <w:noProof/>
            <w:webHidden/>
          </w:rPr>
          <w:instrText xml:space="preserve"> PAGEREF _Toc395883468 \h </w:instrText>
        </w:r>
        <w:r w:rsidR="00CD656C">
          <w:rPr>
            <w:noProof/>
            <w:webHidden/>
          </w:rPr>
        </w:r>
        <w:r w:rsidR="00CD656C">
          <w:rPr>
            <w:noProof/>
            <w:webHidden/>
          </w:rPr>
          <w:fldChar w:fldCharType="separate"/>
        </w:r>
        <w:r w:rsidR="00CD656C">
          <w:rPr>
            <w:noProof/>
            <w:webHidden/>
          </w:rPr>
          <w:t>43</w:t>
        </w:r>
        <w:r w:rsidR="00CD656C">
          <w:rPr>
            <w:noProof/>
            <w:webHidden/>
          </w:rPr>
          <w:fldChar w:fldCharType="end"/>
        </w:r>
      </w:hyperlink>
    </w:p>
    <w:p w14:paraId="3287CB20" w14:textId="77777777" w:rsidR="00CD656C" w:rsidRDefault="00F751C9">
      <w:pPr>
        <w:pStyle w:val="TOC2"/>
        <w:rPr>
          <w:rFonts w:asciiTheme="minorHAnsi" w:eastAsiaTheme="minorEastAsia" w:hAnsiTheme="minorHAnsi" w:cstheme="minorBidi"/>
          <w:noProof/>
          <w:sz w:val="22"/>
          <w:szCs w:val="22"/>
        </w:rPr>
      </w:pPr>
      <w:hyperlink w:anchor="_Toc395883469" w:history="1">
        <w:r w:rsidR="00CD656C" w:rsidRPr="008D5251">
          <w:rPr>
            <w:rStyle w:val="Hyperlink"/>
            <w:noProof/>
          </w:rPr>
          <w:t>7.2</w:t>
        </w:r>
        <w:r w:rsidR="00CD656C">
          <w:rPr>
            <w:rFonts w:asciiTheme="minorHAnsi" w:eastAsiaTheme="minorEastAsia" w:hAnsiTheme="minorHAnsi" w:cstheme="minorBidi"/>
            <w:noProof/>
            <w:sz w:val="22"/>
            <w:szCs w:val="22"/>
          </w:rPr>
          <w:tab/>
        </w:r>
        <w:r w:rsidR="00CD656C" w:rsidRPr="008D5251">
          <w:rPr>
            <w:rStyle w:val="Hyperlink"/>
            <w:noProof/>
          </w:rPr>
          <w:t>Package Concept and Identifier</w:t>
        </w:r>
        <w:r w:rsidR="00CD656C">
          <w:rPr>
            <w:noProof/>
            <w:webHidden/>
          </w:rPr>
          <w:tab/>
        </w:r>
        <w:r w:rsidR="00CD656C">
          <w:rPr>
            <w:noProof/>
            <w:webHidden/>
          </w:rPr>
          <w:fldChar w:fldCharType="begin"/>
        </w:r>
        <w:r w:rsidR="00CD656C">
          <w:rPr>
            <w:noProof/>
            <w:webHidden/>
          </w:rPr>
          <w:instrText xml:space="preserve"> PAGEREF _Toc395883469 \h </w:instrText>
        </w:r>
        <w:r w:rsidR="00CD656C">
          <w:rPr>
            <w:noProof/>
            <w:webHidden/>
          </w:rPr>
        </w:r>
        <w:r w:rsidR="00CD656C">
          <w:rPr>
            <w:noProof/>
            <w:webHidden/>
          </w:rPr>
          <w:fldChar w:fldCharType="separate"/>
        </w:r>
        <w:r w:rsidR="00CD656C">
          <w:rPr>
            <w:noProof/>
            <w:webHidden/>
          </w:rPr>
          <w:t>43</w:t>
        </w:r>
        <w:r w:rsidR="00CD656C">
          <w:rPr>
            <w:noProof/>
            <w:webHidden/>
          </w:rPr>
          <w:fldChar w:fldCharType="end"/>
        </w:r>
      </w:hyperlink>
    </w:p>
    <w:p w14:paraId="1E88466C"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0" w:history="1">
        <w:r w:rsidR="00CD656C" w:rsidRPr="008D5251">
          <w:rPr>
            <w:rStyle w:val="Hyperlink"/>
            <w:noProof/>
            <w:lang w:eastAsia="ja-JP"/>
          </w:rPr>
          <w:t>7.2.1</w:t>
        </w:r>
        <w:r w:rsidR="00CD656C">
          <w:rPr>
            <w:rFonts w:asciiTheme="minorHAnsi" w:eastAsiaTheme="minorEastAsia" w:hAnsiTheme="minorHAnsi" w:cstheme="minorBidi"/>
            <w:noProof/>
            <w:sz w:val="22"/>
            <w:szCs w:val="22"/>
          </w:rPr>
          <w:tab/>
        </w:r>
        <w:r w:rsidR="00CD656C" w:rsidRPr="008D5251">
          <w:rPr>
            <w:rStyle w:val="Hyperlink"/>
            <w:noProof/>
            <w:lang w:eastAsia="ja-JP"/>
          </w:rPr>
          <w:t>What an Package Identifier Identifies</w:t>
        </w:r>
        <w:r w:rsidR="00CD656C">
          <w:rPr>
            <w:noProof/>
            <w:webHidden/>
          </w:rPr>
          <w:tab/>
        </w:r>
        <w:r w:rsidR="00CD656C">
          <w:rPr>
            <w:noProof/>
            <w:webHidden/>
          </w:rPr>
          <w:fldChar w:fldCharType="begin"/>
        </w:r>
        <w:r w:rsidR="00CD656C">
          <w:rPr>
            <w:noProof/>
            <w:webHidden/>
          </w:rPr>
          <w:instrText xml:space="preserve"> PAGEREF _Toc395883470 \h </w:instrText>
        </w:r>
        <w:r w:rsidR="00CD656C">
          <w:rPr>
            <w:noProof/>
            <w:webHidden/>
          </w:rPr>
        </w:r>
        <w:r w:rsidR="00CD656C">
          <w:rPr>
            <w:noProof/>
            <w:webHidden/>
          </w:rPr>
          <w:fldChar w:fldCharType="separate"/>
        </w:r>
        <w:r w:rsidR="00CD656C">
          <w:rPr>
            <w:noProof/>
            <w:webHidden/>
          </w:rPr>
          <w:t>43</w:t>
        </w:r>
        <w:r w:rsidR="00CD656C">
          <w:rPr>
            <w:noProof/>
            <w:webHidden/>
          </w:rPr>
          <w:fldChar w:fldCharType="end"/>
        </w:r>
      </w:hyperlink>
    </w:p>
    <w:p w14:paraId="6D024EC2"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1" w:history="1">
        <w:r w:rsidR="00CD656C" w:rsidRPr="008D5251">
          <w:rPr>
            <w:rStyle w:val="Hyperlink"/>
            <w:noProof/>
            <w:lang w:eastAsia="ja-JP"/>
          </w:rPr>
          <w:t>7.2.2</w:t>
        </w:r>
        <w:r w:rsidR="00CD656C">
          <w:rPr>
            <w:rFonts w:asciiTheme="minorHAnsi" w:eastAsiaTheme="minorEastAsia" w:hAnsiTheme="minorHAnsi" w:cstheme="minorBidi"/>
            <w:noProof/>
            <w:sz w:val="22"/>
            <w:szCs w:val="22"/>
          </w:rPr>
          <w:tab/>
        </w:r>
        <w:r w:rsidR="00CD656C" w:rsidRPr="008D5251">
          <w:rPr>
            <w:rStyle w:val="Hyperlink"/>
            <w:noProof/>
            <w:lang w:eastAsia="ja-JP"/>
          </w:rPr>
          <w:t>Constructing an PackageID</w:t>
        </w:r>
        <w:r w:rsidR="00CD656C">
          <w:rPr>
            <w:noProof/>
            <w:webHidden/>
          </w:rPr>
          <w:tab/>
        </w:r>
        <w:r w:rsidR="00CD656C">
          <w:rPr>
            <w:noProof/>
            <w:webHidden/>
          </w:rPr>
          <w:fldChar w:fldCharType="begin"/>
        </w:r>
        <w:r w:rsidR="00CD656C">
          <w:rPr>
            <w:noProof/>
            <w:webHidden/>
          </w:rPr>
          <w:instrText xml:space="preserve"> PAGEREF _Toc395883471 \h </w:instrText>
        </w:r>
        <w:r w:rsidR="00CD656C">
          <w:rPr>
            <w:noProof/>
            <w:webHidden/>
          </w:rPr>
        </w:r>
        <w:r w:rsidR="00CD656C">
          <w:rPr>
            <w:noProof/>
            <w:webHidden/>
          </w:rPr>
          <w:fldChar w:fldCharType="separate"/>
        </w:r>
        <w:r w:rsidR="00CD656C">
          <w:rPr>
            <w:noProof/>
            <w:webHidden/>
          </w:rPr>
          <w:t>43</w:t>
        </w:r>
        <w:r w:rsidR="00CD656C">
          <w:rPr>
            <w:noProof/>
            <w:webHidden/>
          </w:rPr>
          <w:fldChar w:fldCharType="end"/>
        </w:r>
      </w:hyperlink>
    </w:p>
    <w:p w14:paraId="0C946B28"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2" w:history="1">
        <w:r w:rsidR="00CD656C" w:rsidRPr="008D5251">
          <w:rPr>
            <w:rStyle w:val="Hyperlink"/>
            <w:noProof/>
            <w:lang w:eastAsia="ja-JP"/>
          </w:rPr>
          <w:t>7.2.3</w:t>
        </w:r>
        <w:r w:rsidR="00CD656C">
          <w:rPr>
            <w:rFonts w:asciiTheme="minorHAnsi" w:eastAsiaTheme="minorEastAsia" w:hAnsiTheme="minorHAnsi" w:cstheme="minorBidi"/>
            <w:noProof/>
            <w:sz w:val="22"/>
            <w:szCs w:val="22"/>
          </w:rPr>
          <w:tab/>
        </w:r>
        <w:r w:rsidR="00CD656C" w:rsidRPr="008D5251">
          <w:rPr>
            <w:rStyle w:val="Hyperlink"/>
            <w:noProof/>
            <w:lang w:eastAsia="ja-JP"/>
          </w:rPr>
          <w:t>EIDR and PackageIDs</w:t>
        </w:r>
        <w:r w:rsidR="00CD656C">
          <w:rPr>
            <w:noProof/>
            <w:webHidden/>
          </w:rPr>
          <w:tab/>
        </w:r>
        <w:r w:rsidR="00CD656C">
          <w:rPr>
            <w:noProof/>
            <w:webHidden/>
          </w:rPr>
          <w:fldChar w:fldCharType="begin"/>
        </w:r>
        <w:r w:rsidR="00CD656C">
          <w:rPr>
            <w:noProof/>
            <w:webHidden/>
          </w:rPr>
          <w:instrText xml:space="preserve"> PAGEREF _Toc395883472 \h </w:instrText>
        </w:r>
        <w:r w:rsidR="00CD656C">
          <w:rPr>
            <w:noProof/>
            <w:webHidden/>
          </w:rPr>
        </w:r>
        <w:r w:rsidR="00CD656C">
          <w:rPr>
            <w:noProof/>
            <w:webHidden/>
          </w:rPr>
          <w:fldChar w:fldCharType="separate"/>
        </w:r>
        <w:r w:rsidR="00CD656C">
          <w:rPr>
            <w:noProof/>
            <w:webHidden/>
          </w:rPr>
          <w:t>43</w:t>
        </w:r>
        <w:r w:rsidR="00CD656C">
          <w:rPr>
            <w:noProof/>
            <w:webHidden/>
          </w:rPr>
          <w:fldChar w:fldCharType="end"/>
        </w:r>
      </w:hyperlink>
    </w:p>
    <w:p w14:paraId="34DF889E" w14:textId="77777777" w:rsidR="00CD656C" w:rsidRDefault="00F751C9">
      <w:pPr>
        <w:pStyle w:val="TOC2"/>
        <w:rPr>
          <w:rFonts w:asciiTheme="minorHAnsi" w:eastAsiaTheme="minorEastAsia" w:hAnsiTheme="minorHAnsi" w:cstheme="minorBidi"/>
          <w:noProof/>
          <w:sz w:val="22"/>
          <w:szCs w:val="22"/>
        </w:rPr>
      </w:pPr>
      <w:hyperlink w:anchor="_Toc395883473" w:history="1">
        <w:r w:rsidR="00CD656C" w:rsidRPr="008D5251">
          <w:rPr>
            <w:rStyle w:val="Hyperlink"/>
            <w:noProof/>
          </w:rPr>
          <w:t>7.3</w:t>
        </w:r>
        <w:r w:rsidR="00CD656C">
          <w:rPr>
            <w:rFonts w:asciiTheme="minorHAnsi" w:eastAsiaTheme="minorEastAsia" w:hAnsiTheme="minorHAnsi" w:cstheme="minorBidi"/>
            <w:noProof/>
            <w:sz w:val="22"/>
            <w:szCs w:val="22"/>
          </w:rPr>
          <w:tab/>
        </w:r>
        <w:r w:rsidR="00CD656C" w:rsidRPr="008D5251">
          <w:rPr>
            <w:rStyle w:val="Hyperlink"/>
            <w:noProof/>
          </w:rPr>
          <w:t>File Identification and Versioning</w:t>
        </w:r>
        <w:r w:rsidR="00CD656C">
          <w:rPr>
            <w:noProof/>
            <w:webHidden/>
          </w:rPr>
          <w:tab/>
        </w:r>
        <w:r w:rsidR="00CD656C">
          <w:rPr>
            <w:noProof/>
            <w:webHidden/>
          </w:rPr>
          <w:fldChar w:fldCharType="begin"/>
        </w:r>
        <w:r w:rsidR="00CD656C">
          <w:rPr>
            <w:noProof/>
            <w:webHidden/>
          </w:rPr>
          <w:instrText xml:space="preserve"> PAGEREF _Toc395883473 \h </w:instrText>
        </w:r>
        <w:r w:rsidR="00CD656C">
          <w:rPr>
            <w:noProof/>
            <w:webHidden/>
          </w:rPr>
        </w:r>
        <w:r w:rsidR="00CD656C">
          <w:rPr>
            <w:noProof/>
            <w:webHidden/>
          </w:rPr>
          <w:fldChar w:fldCharType="separate"/>
        </w:r>
        <w:r w:rsidR="00CD656C">
          <w:rPr>
            <w:noProof/>
            <w:webHidden/>
          </w:rPr>
          <w:t>44</w:t>
        </w:r>
        <w:r w:rsidR="00CD656C">
          <w:rPr>
            <w:noProof/>
            <w:webHidden/>
          </w:rPr>
          <w:fldChar w:fldCharType="end"/>
        </w:r>
      </w:hyperlink>
    </w:p>
    <w:p w14:paraId="7E88D9E1"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4" w:history="1">
        <w:r w:rsidR="00CD656C" w:rsidRPr="008D5251">
          <w:rPr>
            <w:rStyle w:val="Hyperlink"/>
            <w:noProof/>
          </w:rPr>
          <w:t>7.3.1</w:t>
        </w:r>
        <w:r w:rsidR="00CD656C">
          <w:rPr>
            <w:rFonts w:asciiTheme="minorHAnsi" w:eastAsiaTheme="minorEastAsia" w:hAnsiTheme="minorHAnsi" w:cstheme="minorBidi"/>
            <w:noProof/>
            <w:sz w:val="22"/>
            <w:szCs w:val="22"/>
          </w:rPr>
          <w:tab/>
        </w:r>
        <w:r w:rsidR="00CD656C" w:rsidRPr="008D5251">
          <w:rPr>
            <w:rStyle w:val="Hyperlink"/>
            <w:noProof/>
          </w:rPr>
          <w:t>Identifying Files</w:t>
        </w:r>
        <w:r w:rsidR="00CD656C">
          <w:rPr>
            <w:noProof/>
            <w:webHidden/>
          </w:rPr>
          <w:tab/>
        </w:r>
        <w:r w:rsidR="00CD656C">
          <w:rPr>
            <w:noProof/>
            <w:webHidden/>
          </w:rPr>
          <w:fldChar w:fldCharType="begin"/>
        </w:r>
        <w:r w:rsidR="00CD656C">
          <w:rPr>
            <w:noProof/>
            <w:webHidden/>
          </w:rPr>
          <w:instrText xml:space="preserve"> PAGEREF _Toc395883474 \h </w:instrText>
        </w:r>
        <w:r w:rsidR="00CD656C">
          <w:rPr>
            <w:noProof/>
            <w:webHidden/>
          </w:rPr>
        </w:r>
        <w:r w:rsidR="00CD656C">
          <w:rPr>
            <w:noProof/>
            <w:webHidden/>
          </w:rPr>
          <w:fldChar w:fldCharType="separate"/>
        </w:r>
        <w:r w:rsidR="00CD656C">
          <w:rPr>
            <w:noProof/>
            <w:webHidden/>
          </w:rPr>
          <w:t>44</w:t>
        </w:r>
        <w:r w:rsidR="00CD656C">
          <w:rPr>
            <w:noProof/>
            <w:webHidden/>
          </w:rPr>
          <w:fldChar w:fldCharType="end"/>
        </w:r>
      </w:hyperlink>
    </w:p>
    <w:p w14:paraId="631B8DB0"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5" w:history="1">
        <w:r w:rsidR="00CD656C" w:rsidRPr="008D5251">
          <w:rPr>
            <w:rStyle w:val="Hyperlink"/>
            <w:noProof/>
          </w:rPr>
          <w:t>7.3.2</w:t>
        </w:r>
        <w:r w:rsidR="00CD656C">
          <w:rPr>
            <w:rFonts w:asciiTheme="minorHAnsi" w:eastAsiaTheme="minorEastAsia" w:hAnsiTheme="minorHAnsi" w:cstheme="minorBidi"/>
            <w:noProof/>
            <w:sz w:val="22"/>
            <w:szCs w:val="22"/>
          </w:rPr>
          <w:tab/>
        </w:r>
        <w:r w:rsidR="00CD656C" w:rsidRPr="008D5251">
          <w:rPr>
            <w:rStyle w:val="Hyperlink"/>
            <w:noProof/>
          </w:rPr>
          <w:t>Versioning</w:t>
        </w:r>
        <w:r w:rsidR="00CD656C">
          <w:rPr>
            <w:noProof/>
            <w:webHidden/>
          </w:rPr>
          <w:tab/>
        </w:r>
        <w:r w:rsidR="00CD656C">
          <w:rPr>
            <w:noProof/>
            <w:webHidden/>
          </w:rPr>
          <w:fldChar w:fldCharType="begin"/>
        </w:r>
        <w:r w:rsidR="00CD656C">
          <w:rPr>
            <w:noProof/>
            <w:webHidden/>
          </w:rPr>
          <w:instrText xml:space="preserve"> PAGEREF _Toc395883475 \h </w:instrText>
        </w:r>
        <w:r w:rsidR="00CD656C">
          <w:rPr>
            <w:noProof/>
            <w:webHidden/>
          </w:rPr>
        </w:r>
        <w:r w:rsidR="00CD656C">
          <w:rPr>
            <w:noProof/>
            <w:webHidden/>
          </w:rPr>
          <w:fldChar w:fldCharType="separate"/>
        </w:r>
        <w:r w:rsidR="00CD656C">
          <w:rPr>
            <w:noProof/>
            <w:webHidden/>
          </w:rPr>
          <w:t>44</w:t>
        </w:r>
        <w:r w:rsidR="00CD656C">
          <w:rPr>
            <w:noProof/>
            <w:webHidden/>
          </w:rPr>
          <w:fldChar w:fldCharType="end"/>
        </w:r>
      </w:hyperlink>
    </w:p>
    <w:p w14:paraId="33178A01" w14:textId="77777777" w:rsidR="00CD656C" w:rsidRDefault="00F751C9">
      <w:pPr>
        <w:pStyle w:val="TOC2"/>
        <w:rPr>
          <w:rFonts w:asciiTheme="minorHAnsi" w:eastAsiaTheme="minorEastAsia" w:hAnsiTheme="minorHAnsi" w:cstheme="minorBidi"/>
          <w:noProof/>
          <w:sz w:val="22"/>
          <w:szCs w:val="22"/>
        </w:rPr>
      </w:pPr>
      <w:hyperlink w:anchor="_Toc395883476" w:history="1">
        <w:r w:rsidR="00CD656C" w:rsidRPr="008D5251">
          <w:rPr>
            <w:rStyle w:val="Hyperlink"/>
            <w:noProof/>
          </w:rPr>
          <w:t>7.4</w:t>
        </w:r>
        <w:r w:rsidR="00CD656C">
          <w:rPr>
            <w:rFonts w:asciiTheme="minorHAnsi" w:eastAsiaTheme="minorEastAsia" w:hAnsiTheme="minorHAnsi" w:cstheme="minorBidi"/>
            <w:noProof/>
            <w:sz w:val="22"/>
            <w:szCs w:val="22"/>
          </w:rPr>
          <w:tab/>
        </w:r>
        <w:r w:rsidR="00CD656C" w:rsidRPr="008D5251">
          <w:rPr>
            <w:rStyle w:val="Hyperlink"/>
            <w:noProof/>
          </w:rPr>
          <w:t>File Delivery</w:t>
        </w:r>
        <w:r w:rsidR="00CD656C">
          <w:rPr>
            <w:noProof/>
            <w:webHidden/>
          </w:rPr>
          <w:tab/>
        </w:r>
        <w:r w:rsidR="00CD656C">
          <w:rPr>
            <w:noProof/>
            <w:webHidden/>
          </w:rPr>
          <w:fldChar w:fldCharType="begin"/>
        </w:r>
        <w:r w:rsidR="00CD656C">
          <w:rPr>
            <w:noProof/>
            <w:webHidden/>
          </w:rPr>
          <w:instrText xml:space="preserve"> PAGEREF _Toc395883476 \h </w:instrText>
        </w:r>
        <w:r w:rsidR="00CD656C">
          <w:rPr>
            <w:noProof/>
            <w:webHidden/>
          </w:rPr>
        </w:r>
        <w:r w:rsidR="00CD656C">
          <w:rPr>
            <w:noProof/>
            <w:webHidden/>
          </w:rPr>
          <w:fldChar w:fldCharType="separate"/>
        </w:r>
        <w:r w:rsidR="00CD656C">
          <w:rPr>
            <w:noProof/>
            <w:webHidden/>
          </w:rPr>
          <w:t>45</w:t>
        </w:r>
        <w:r w:rsidR="00CD656C">
          <w:rPr>
            <w:noProof/>
            <w:webHidden/>
          </w:rPr>
          <w:fldChar w:fldCharType="end"/>
        </w:r>
      </w:hyperlink>
    </w:p>
    <w:p w14:paraId="291625E0"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7" w:history="1">
        <w:r w:rsidR="00CD656C" w:rsidRPr="008D5251">
          <w:rPr>
            <w:rStyle w:val="Hyperlink"/>
            <w:noProof/>
          </w:rPr>
          <w:t>7.4.1</w:t>
        </w:r>
        <w:r w:rsidR="00CD656C">
          <w:rPr>
            <w:rFonts w:asciiTheme="minorHAnsi" w:eastAsiaTheme="minorEastAsia" w:hAnsiTheme="minorHAnsi" w:cstheme="minorBidi"/>
            <w:noProof/>
            <w:sz w:val="22"/>
            <w:szCs w:val="22"/>
          </w:rPr>
          <w:tab/>
        </w:r>
        <w:r w:rsidR="00CD656C" w:rsidRPr="008D5251">
          <w:rPr>
            <w:rStyle w:val="Hyperlink"/>
            <w:noProof/>
          </w:rPr>
          <w:t>Delivery Methods</w:t>
        </w:r>
        <w:r w:rsidR="00CD656C">
          <w:rPr>
            <w:noProof/>
            <w:webHidden/>
          </w:rPr>
          <w:tab/>
        </w:r>
        <w:r w:rsidR="00CD656C">
          <w:rPr>
            <w:noProof/>
            <w:webHidden/>
          </w:rPr>
          <w:fldChar w:fldCharType="begin"/>
        </w:r>
        <w:r w:rsidR="00CD656C">
          <w:rPr>
            <w:noProof/>
            <w:webHidden/>
          </w:rPr>
          <w:instrText xml:space="preserve"> PAGEREF _Toc395883477 \h </w:instrText>
        </w:r>
        <w:r w:rsidR="00CD656C">
          <w:rPr>
            <w:noProof/>
            <w:webHidden/>
          </w:rPr>
        </w:r>
        <w:r w:rsidR="00CD656C">
          <w:rPr>
            <w:noProof/>
            <w:webHidden/>
          </w:rPr>
          <w:fldChar w:fldCharType="separate"/>
        </w:r>
        <w:r w:rsidR="00CD656C">
          <w:rPr>
            <w:noProof/>
            <w:webHidden/>
          </w:rPr>
          <w:t>45</w:t>
        </w:r>
        <w:r w:rsidR="00CD656C">
          <w:rPr>
            <w:noProof/>
            <w:webHidden/>
          </w:rPr>
          <w:fldChar w:fldCharType="end"/>
        </w:r>
      </w:hyperlink>
    </w:p>
    <w:p w14:paraId="51B7D03A"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8" w:history="1">
        <w:r w:rsidR="00CD656C" w:rsidRPr="008D5251">
          <w:rPr>
            <w:rStyle w:val="Hyperlink"/>
            <w:noProof/>
          </w:rPr>
          <w:t>7.4.2</w:t>
        </w:r>
        <w:r w:rsidR="00CD656C">
          <w:rPr>
            <w:rFonts w:asciiTheme="minorHAnsi" w:eastAsiaTheme="minorEastAsia" w:hAnsiTheme="minorHAnsi" w:cstheme="minorBidi"/>
            <w:noProof/>
            <w:sz w:val="22"/>
            <w:szCs w:val="22"/>
          </w:rPr>
          <w:tab/>
        </w:r>
        <w:r w:rsidR="00CD656C" w:rsidRPr="008D5251">
          <w:rPr>
            <w:rStyle w:val="Hyperlink"/>
            <w:noProof/>
          </w:rPr>
          <w:t>Delivering Sets of Files</w:t>
        </w:r>
        <w:r w:rsidR="00CD656C">
          <w:rPr>
            <w:noProof/>
            <w:webHidden/>
          </w:rPr>
          <w:tab/>
        </w:r>
        <w:r w:rsidR="00CD656C">
          <w:rPr>
            <w:noProof/>
            <w:webHidden/>
          </w:rPr>
          <w:fldChar w:fldCharType="begin"/>
        </w:r>
        <w:r w:rsidR="00CD656C">
          <w:rPr>
            <w:noProof/>
            <w:webHidden/>
          </w:rPr>
          <w:instrText xml:space="preserve"> PAGEREF _Toc395883478 \h </w:instrText>
        </w:r>
        <w:r w:rsidR="00CD656C">
          <w:rPr>
            <w:noProof/>
            <w:webHidden/>
          </w:rPr>
        </w:r>
        <w:r w:rsidR="00CD656C">
          <w:rPr>
            <w:noProof/>
            <w:webHidden/>
          </w:rPr>
          <w:fldChar w:fldCharType="separate"/>
        </w:r>
        <w:r w:rsidR="00CD656C">
          <w:rPr>
            <w:noProof/>
            <w:webHidden/>
          </w:rPr>
          <w:t>45</w:t>
        </w:r>
        <w:r w:rsidR="00CD656C">
          <w:rPr>
            <w:noProof/>
            <w:webHidden/>
          </w:rPr>
          <w:fldChar w:fldCharType="end"/>
        </w:r>
      </w:hyperlink>
    </w:p>
    <w:p w14:paraId="13BC1059"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79" w:history="1">
        <w:r w:rsidR="00CD656C" w:rsidRPr="008D5251">
          <w:rPr>
            <w:rStyle w:val="Hyperlink"/>
            <w:noProof/>
          </w:rPr>
          <w:t>7.4.3</w:t>
        </w:r>
        <w:r w:rsidR="00CD656C">
          <w:rPr>
            <w:rFonts w:asciiTheme="minorHAnsi" w:eastAsiaTheme="minorEastAsia" w:hAnsiTheme="minorHAnsi" w:cstheme="minorBidi"/>
            <w:noProof/>
            <w:sz w:val="22"/>
            <w:szCs w:val="22"/>
          </w:rPr>
          <w:tab/>
        </w:r>
        <w:r w:rsidR="00CD656C" w:rsidRPr="008D5251">
          <w:rPr>
            <w:rStyle w:val="Hyperlink"/>
            <w:noProof/>
          </w:rPr>
          <w:t>Incremental Delivery</w:t>
        </w:r>
        <w:r w:rsidR="00CD656C">
          <w:rPr>
            <w:noProof/>
            <w:webHidden/>
          </w:rPr>
          <w:tab/>
        </w:r>
        <w:r w:rsidR="00CD656C">
          <w:rPr>
            <w:noProof/>
            <w:webHidden/>
          </w:rPr>
          <w:fldChar w:fldCharType="begin"/>
        </w:r>
        <w:r w:rsidR="00CD656C">
          <w:rPr>
            <w:noProof/>
            <w:webHidden/>
          </w:rPr>
          <w:instrText xml:space="preserve"> PAGEREF _Toc395883479 \h </w:instrText>
        </w:r>
        <w:r w:rsidR="00CD656C">
          <w:rPr>
            <w:noProof/>
            <w:webHidden/>
          </w:rPr>
        </w:r>
        <w:r w:rsidR="00CD656C">
          <w:rPr>
            <w:noProof/>
            <w:webHidden/>
          </w:rPr>
          <w:fldChar w:fldCharType="separate"/>
        </w:r>
        <w:r w:rsidR="00CD656C">
          <w:rPr>
            <w:noProof/>
            <w:webHidden/>
          </w:rPr>
          <w:t>46</w:t>
        </w:r>
        <w:r w:rsidR="00CD656C">
          <w:rPr>
            <w:noProof/>
            <w:webHidden/>
          </w:rPr>
          <w:fldChar w:fldCharType="end"/>
        </w:r>
      </w:hyperlink>
    </w:p>
    <w:p w14:paraId="30CBE08D" w14:textId="77777777" w:rsidR="00CD656C" w:rsidRDefault="00F751C9">
      <w:pPr>
        <w:pStyle w:val="TOC2"/>
        <w:rPr>
          <w:rFonts w:asciiTheme="minorHAnsi" w:eastAsiaTheme="minorEastAsia" w:hAnsiTheme="minorHAnsi" w:cstheme="minorBidi"/>
          <w:noProof/>
          <w:sz w:val="22"/>
          <w:szCs w:val="22"/>
        </w:rPr>
      </w:pPr>
      <w:hyperlink w:anchor="_Toc395883480" w:history="1">
        <w:r w:rsidR="00CD656C" w:rsidRPr="008D5251">
          <w:rPr>
            <w:rStyle w:val="Hyperlink"/>
            <w:noProof/>
          </w:rPr>
          <w:t>7.5</w:t>
        </w:r>
        <w:r w:rsidR="00CD656C">
          <w:rPr>
            <w:rFonts w:asciiTheme="minorHAnsi" w:eastAsiaTheme="minorEastAsia" w:hAnsiTheme="minorHAnsi" w:cstheme="minorBidi"/>
            <w:noProof/>
            <w:sz w:val="22"/>
            <w:szCs w:val="22"/>
          </w:rPr>
          <w:tab/>
        </w:r>
        <w:r w:rsidR="00CD656C" w:rsidRPr="008D5251">
          <w:rPr>
            <w:rStyle w:val="Hyperlink"/>
            <w:noProof/>
          </w:rPr>
          <w:t>Verifying File Correctness</w:t>
        </w:r>
        <w:r w:rsidR="00CD656C">
          <w:rPr>
            <w:noProof/>
            <w:webHidden/>
          </w:rPr>
          <w:tab/>
        </w:r>
        <w:r w:rsidR="00CD656C">
          <w:rPr>
            <w:noProof/>
            <w:webHidden/>
          </w:rPr>
          <w:fldChar w:fldCharType="begin"/>
        </w:r>
        <w:r w:rsidR="00CD656C">
          <w:rPr>
            <w:noProof/>
            <w:webHidden/>
          </w:rPr>
          <w:instrText xml:space="preserve"> PAGEREF _Toc395883480 \h </w:instrText>
        </w:r>
        <w:r w:rsidR="00CD656C">
          <w:rPr>
            <w:noProof/>
            <w:webHidden/>
          </w:rPr>
        </w:r>
        <w:r w:rsidR="00CD656C">
          <w:rPr>
            <w:noProof/>
            <w:webHidden/>
          </w:rPr>
          <w:fldChar w:fldCharType="separate"/>
        </w:r>
        <w:r w:rsidR="00CD656C">
          <w:rPr>
            <w:noProof/>
            <w:webHidden/>
          </w:rPr>
          <w:t>49</w:t>
        </w:r>
        <w:r w:rsidR="00CD656C">
          <w:rPr>
            <w:noProof/>
            <w:webHidden/>
          </w:rPr>
          <w:fldChar w:fldCharType="end"/>
        </w:r>
      </w:hyperlink>
    </w:p>
    <w:p w14:paraId="1872603C" w14:textId="77777777" w:rsidR="00CD656C" w:rsidRDefault="00F751C9">
      <w:pPr>
        <w:pStyle w:val="TOC1"/>
        <w:rPr>
          <w:rFonts w:asciiTheme="minorHAnsi" w:eastAsiaTheme="minorEastAsia" w:hAnsiTheme="minorHAnsi" w:cstheme="minorBidi"/>
          <w:noProof/>
          <w:sz w:val="22"/>
          <w:szCs w:val="22"/>
        </w:rPr>
      </w:pPr>
      <w:hyperlink w:anchor="_Toc395883481" w:history="1">
        <w:r w:rsidR="00CD656C" w:rsidRPr="008D5251">
          <w:rPr>
            <w:rStyle w:val="Hyperlink"/>
            <w:noProof/>
          </w:rPr>
          <w:t>8</w:t>
        </w:r>
        <w:r w:rsidR="00CD656C">
          <w:rPr>
            <w:rFonts w:asciiTheme="minorHAnsi" w:eastAsiaTheme="minorEastAsia" w:hAnsiTheme="minorHAnsi" w:cstheme="minorBidi"/>
            <w:noProof/>
            <w:sz w:val="22"/>
            <w:szCs w:val="22"/>
          </w:rPr>
          <w:tab/>
        </w:r>
        <w:r w:rsidR="00CD656C" w:rsidRPr="008D5251">
          <w:rPr>
            <w:rStyle w:val="Hyperlink"/>
            <w:noProof/>
          </w:rPr>
          <w:t>Other element Encoding Rules</w:t>
        </w:r>
        <w:r w:rsidR="00CD656C">
          <w:rPr>
            <w:noProof/>
            <w:webHidden/>
          </w:rPr>
          <w:tab/>
        </w:r>
        <w:r w:rsidR="00CD656C">
          <w:rPr>
            <w:noProof/>
            <w:webHidden/>
          </w:rPr>
          <w:fldChar w:fldCharType="begin"/>
        </w:r>
        <w:r w:rsidR="00CD656C">
          <w:rPr>
            <w:noProof/>
            <w:webHidden/>
          </w:rPr>
          <w:instrText xml:space="preserve"> PAGEREF _Toc395883481 \h </w:instrText>
        </w:r>
        <w:r w:rsidR="00CD656C">
          <w:rPr>
            <w:noProof/>
            <w:webHidden/>
          </w:rPr>
        </w:r>
        <w:r w:rsidR="00CD656C">
          <w:rPr>
            <w:noProof/>
            <w:webHidden/>
          </w:rPr>
          <w:fldChar w:fldCharType="separate"/>
        </w:r>
        <w:r w:rsidR="00CD656C">
          <w:rPr>
            <w:noProof/>
            <w:webHidden/>
          </w:rPr>
          <w:t>50</w:t>
        </w:r>
        <w:r w:rsidR="00CD656C">
          <w:rPr>
            <w:noProof/>
            <w:webHidden/>
          </w:rPr>
          <w:fldChar w:fldCharType="end"/>
        </w:r>
      </w:hyperlink>
    </w:p>
    <w:p w14:paraId="76E29D8F" w14:textId="77777777" w:rsidR="00CD656C" w:rsidRDefault="00F751C9">
      <w:pPr>
        <w:pStyle w:val="TOC2"/>
        <w:rPr>
          <w:rFonts w:asciiTheme="minorHAnsi" w:eastAsiaTheme="minorEastAsia" w:hAnsiTheme="minorHAnsi" w:cstheme="minorBidi"/>
          <w:noProof/>
          <w:sz w:val="22"/>
          <w:szCs w:val="22"/>
        </w:rPr>
      </w:pPr>
      <w:hyperlink w:anchor="_Toc395883482" w:history="1">
        <w:r w:rsidR="00CD656C" w:rsidRPr="008D5251">
          <w:rPr>
            <w:rStyle w:val="Hyperlink"/>
            <w:noProof/>
          </w:rPr>
          <w:t>8.1</w:t>
        </w:r>
        <w:r w:rsidR="00CD656C">
          <w:rPr>
            <w:rFonts w:asciiTheme="minorHAnsi" w:eastAsiaTheme="minorEastAsia" w:hAnsiTheme="minorHAnsi" w:cstheme="minorBidi"/>
            <w:noProof/>
            <w:sz w:val="22"/>
            <w:szCs w:val="22"/>
          </w:rPr>
          <w:tab/>
        </w:r>
        <w:r w:rsidR="00CD656C" w:rsidRPr="008D5251">
          <w:rPr>
            <w:rStyle w:val="Hyperlink"/>
            <w:noProof/>
          </w:rPr>
          <w:t>Use of Region</w:t>
        </w:r>
        <w:r w:rsidR="00CD656C">
          <w:rPr>
            <w:noProof/>
            <w:webHidden/>
          </w:rPr>
          <w:tab/>
        </w:r>
        <w:r w:rsidR="00CD656C">
          <w:rPr>
            <w:noProof/>
            <w:webHidden/>
          </w:rPr>
          <w:fldChar w:fldCharType="begin"/>
        </w:r>
        <w:r w:rsidR="00CD656C">
          <w:rPr>
            <w:noProof/>
            <w:webHidden/>
          </w:rPr>
          <w:instrText xml:space="preserve"> PAGEREF _Toc395883482 \h </w:instrText>
        </w:r>
        <w:r w:rsidR="00CD656C">
          <w:rPr>
            <w:noProof/>
            <w:webHidden/>
          </w:rPr>
        </w:r>
        <w:r w:rsidR="00CD656C">
          <w:rPr>
            <w:noProof/>
            <w:webHidden/>
          </w:rPr>
          <w:fldChar w:fldCharType="separate"/>
        </w:r>
        <w:r w:rsidR="00CD656C">
          <w:rPr>
            <w:noProof/>
            <w:webHidden/>
          </w:rPr>
          <w:t>50</w:t>
        </w:r>
        <w:r w:rsidR="00CD656C">
          <w:rPr>
            <w:noProof/>
            <w:webHidden/>
          </w:rPr>
          <w:fldChar w:fldCharType="end"/>
        </w:r>
      </w:hyperlink>
    </w:p>
    <w:p w14:paraId="6EC366E4"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83" w:history="1">
        <w:r w:rsidR="00CD656C" w:rsidRPr="008D5251">
          <w:rPr>
            <w:rStyle w:val="Hyperlink"/>
            <w:noProof/>
            <w:lang w:eastAsia="ja-JP"/>
          </w:rPr>
          <w:t>8.1.1</w:t>
        </w:r>
        <w:r w:rsidR="00CD656C">
          <w:rPr>
            <w:rFonts w:asciiTheme="minorHAnsi" w:eastAsiaTheme="minorEastAsia" w:hAnsiTheme="minorHAnsi" w:cstheme="minorBidi"/>
            <w:noProof/>
            <w:sz w:val="22"/>
            <w:szCs w:val="22"/>
          </w:rPr>
          <w:tab/>
        </w:r>
        <w:r w:rsidR="00CD656C" w:rsidRPr="008D5251">
          <w:rPr>
            <w:rStyle w:val="Hyperlink"/>
            <w:noProof/>
            <w:lang w:eastAsia="ja-JP"/>
          </w:rPr>
          <w:t>Avail Territories</w:t>
        </w:r>
        <w:r w:rsidR="00CD656C">
          <w:rPr>
            <w:noProof/>
            <w:webHidden/>
          </w:rPr>
          <w:tab/>
        </w:r>
        <w:r w:rsidR="00CD656C">
          <w:rPr>
            <w:noProof/>
            <w:webHidden/>
          </w:rPr>
          <w:fldChar w:fldCharType="begin"/>
        </w:r>
        <w:r w:rsidR="00CD656C">
          <w:rPr>
            <w:noProof/>
            <w:webHidden/>
          </w:rPr>
          <w:instrText xml:space="preserve"> PAGEREF _Toc395883483 \h </w:instrText>
        </w:r>
        <w:r w:rsidR="00CD656C">
          <w:rPr>
            <w:noProof/>
            <w:webHidden/>
          </w:rPr>
        </w:r>
        <w:r w:rsidR="00CD656C">
          <w:rPr>
            <w:noProof/>
            <w:webHidden/>
          </w:rPr>
          <w:fldChar w:fldCharType="separate"/>
        </w:r>
        <w:r w:rsidR="00CD656C">
          <w:rPr>
            <w:noProof/>
            <w:webHidden/>
          </w:rPr>
          <w:t>50</w:t>
        </w:r>
        <w:r w:rsidR="00CD656C">
          <w:rPr>
            <w:noProof/>
            <w:webHidden/>
          </w:rPr>
          <w:fldChar w:fldCharType="end"/>
        </w:r>
      </w:hyperlink>
    </w:p>
    <w:p w14:paraId="594F20E7"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84" w:history="1">
        <w:r w:rsidR="00CD656C" w:rsidRPr="008D5251">
          <w:rPr>
            <w:rStyle w:val="Hyperlink"/>
            <w:noProof/>
          </w:rPr>
          <w:t>8.1.2</w:t>
        </w:r>
        <w:r w:rsidR="00CD656C">
          <w:rPr>
            <w:rFonts w:asciiTheme="minorHAnsi" w:eastAsiaTheme="minorEastAsia" w:hAnsiTheme="minorHAnsi" w:cstheme="minorBidi"/>
            <w:noProof/>
            <w:sz w:val="22"/>
            <w:szCs w:val="22"/>
          </w:rPr>
          <w:tab/>
        </w:r>
        <w:r w:rsidR="00CD656C" w:rsidRPr="008D5251">
          <w:rPr>
            <w:rStyle w:val="Hyperlink"/>
            <w:noProof/>
          </w:rPr>
          <w:t>Experience Regions</w:t>
        </w:r>
        <w:r w:rsidR="00CD656C">
          <w:rPr>
            <w:noProof/>
            <w:webHidden/>
          </w:rPr>
          <w:tab/>
        </w:r>
        <w:r w:rsidR="00CD656C">
          <w:rPr>
            <w:noProof/>
            <w:webHidden/>
          </w:rPr>
          <w:fldChar w:fldCharType="begin"/>
        </w:r>
        <w:r w:rsidR="00CD656C">
          <w:rPr>
            <w:noProof/>
            <w:webHidden/>
          </w:rPr>
          <w:instrText xml:space="preserve"> PAGEREF _Toc395883484 \h </w:instrText>
        </w:r>
        <w:r w:rsidR="00CD656C">
          <w:rPr>
            <w:noProof/>
            <w:webHidden/>
          </w:rPr>
        </w:r>
        <w:r w:rsidR="00CD656C">
          <w:rPr>
            <w:noProof/>
            <w:webHidden/>
          </w:rPr>
          <w:fldChar w:fldCharType="separate"/>
        </w:r>
        <w:r w:rsidR="00CD656C">
          <w:rPr>
            <w:noProof/>
            <w:webHidden/>
          </w:rPr>
          <w:t>51</w:t>
        </w:r>
        <w:r w:rsidR="00CD656C">
          <w:rPr>
            <w:noProof/>
            <w:webHidden/>
          </w:rPr>
          <w:fldChar w:fldCharType="end"/>
        </w:r>
      </w:hyperlink>
    </w:p>
    <w:p w14:paraId="4BAE234C" w14:textId="77777777" w:rsidR="00CD656C" w:rsidRDefault="00F751C9">
      <w:pPr>
        <w:pStyle w:val="TOC2"/>
        <w:rPr>
          <w:rFonts w:asciiTheme="minorHAnsi" w:eastAsiaTheme="minorEastAsia" w:hAnsiTheme="minorHAnsi" w:cstheme="minorBidi"/>
          <w:noProof/>
          <w:sz w:val="22"/>
          <w:szCs w:val="22"/>
        </w:rPr>
      </w:pPr>
      <w:hyperlink w:anchor="_Toc395883485" w:history="1">
        <w:r w:rsidR="00CD656C" w:rsidRPr="008D5251">
          <w:rPr>
            <w:rStyle w:val="Hyperlink"/>
            <w:noProof/>
          </w:rPr>
          <w:t>8.2</w:t>
        </w:r>
        <w:r w:rsidR="00CD656C">
          <w:rPr>
            <w:rFonts w:asciiTheme="minorHAnsi" w:eastAsiaTheme="minorEastAsia" w:hAnsiTheme="minorHAnsi" w:cstheme="minorBidi"/>
            <w:noProof/>
            <w:sz w:val="22"/>
            <w:szCs w:val="22"/>
          </w:rPr>
          <w:tab/>
        </w:r>
        <w:r w:rsidR="00CD656C" w:rsidRPr="008D5251">
          <w:rPr>
            <w:rStyle w:val="Hyperlink"/>
            <w:noProof/>
          </w:rPr>
          <w:t>Audiovisual Type/SubType</w:t>
        </w:r>
        <w:r w:rsidR="00CD656C">
          <w:rPr>
            <w:noProof/>
            <w:webHidden/>
          </w:rPr>
          <w:tab/>
        </w:r>
        <w:r w:rsidR="00CD656C">
          <w:rPr>
            <w:noProof/>
            <w:webHidden/>
          </w:rPr>
          <w:fldChar w:fldCharType="begin"/>
        </w:r>
        <w:r w:rsidR="00CD656C">
          <w:rPr>
            <w:noProof/>
            <w:webHidden/>
          </w:rPr>
          <w:instrText xml:space="preserve"> PAGEREF _Toc395883485 \h </w:instrText>
        </w:r>
        <w:r w:rsidR="00CD656C">
          <w:rPr>
            <w:noProof/>
            <w:webHidden/>
          </w:rPr>
        </w:r>
        <w:r w:rsidR="00CD656C">
          <w:rPr>
            <w:noProof/>
            <w:webHidden/>
          </w:rPr>
          <w:fldChar w:fldCharType="separate"/>
        </w:r>
        <w:r w:rsidR="00CD656C">
          <w:rPr>
            <w:noProof/>
            <w:webHidden/>
          </w:rPr>
          <w:t>53</w:t>
        </w:r>
        <w:r w:rsidR="00CD656C">
          <w:rPr>
            <w:noProof/>
            <w:webHidden/>
          </w:rPr>
          <w:fldChar w:fldCharType="end"/>
        </w:r>
      </w:hyperlink>
    </w:p>
    <w:p w14:paraId="728CEB3B"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86" w:history="1">
        <w:r w:rsidR="00CD656C" w:rsidRPr="008D5251">
          <w:rPr>
            <w:rStyle w:val="Hyperlink"/>
            <w:noProof/>
            <w:lang w:eastAsia="ja-JP"/>
          </w:rPr>
          <w:t>8.2.1</w:t>
        </w:r>
        <w:r w:rsidR="00CD656C">
          <w:rPr>
            <w:rFonts w:asciiTheme="minorHAnsi" w:eastAsiaTheme="minorEastAsia" w:hAnsiTheme="minorHAnsi" w:cstheme="minorBidi"/>
            <w:noProof/>
            <w:sz w:val="22"/>
            <w:szCs w:val="22"/>
          </w:rPr>
          <w:tab/>
        </w:r>
        <w:r w:rsidR="00CD656C" w:rsidRPr="008D5251">
          <w:rPr>
            <w:rStyle w:val="Hyperlink"/>
            <w:noProof/>
            <w:lang w:eastAsia="ja-JP"/>
          </w:rPr>
          <w:t>Main Type</w:t>
        </w:r>
        <w:r w:rsidR="00CD656C">
          <w:rPr>
            <w:noProof/>
            <w:webHidden/>
          </w:rPr>
          <w:tab/>
        </w:r>
        <w:r w:rsidR="00CD656C">
          <w:rPr>
            <w:noProof/>
            <w:webHidden/>
          </w:rPr>
          <w:fldChar w:fldCharType="begin"/>
        </w:r>
        <w:r w:rsidR="00CD656C">
          <w:rPr>
            <w:noProof/>
            <w:webHidden/>
          </w:rPr>
          <w:instrText xml:space="preserve"> PAGEREF _Toc395883486 \h </w:instrText>
        </w:r>
        <w:r w:rsidR="00CD656C">
          <w:rPr>
            <w:noProof/>
            <w:webHidden/>
          </w:rPr>
        </w:r>
        <w:r w:rsidR="00CD656C">
          <w:rPr>
            <w:noProof/>
            <w:webHidden/>
          </w:rPr>
          <w:fldChar w:fldCharType="separate"/>
        </w:r>
        <w:r w:rsidR="00CD656C">
          <w:rPr>
            <w:noProof/>
            <w:webHidden/>
          </w:rPr>
          <w:t>54</w:t>
        </w:r>
        <w:r w:rsidR="00CD656C">
          <w:rPr>
            <w:noProof/>
            <w:webHidden/>
          </w:rPr>
          <w:fldChar w:fldCharType="end"/>
        </w:r>
      </w:hyperlink>
    </w:p>
    <w:p w14:paraId="2329215C"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87" w:history="1">
        <w:r w:rsidR="00CD656C" w:rsidRPr="008D5251">
          <w:rPr>
            <w:rStyle w:val="Hyperlink"/>
            <w:noProof/>
            <w:lang w:eastAsia="ja-JP"/>
          </w:rPr>
          <w:t>8.2.2</w:t>
        </w:r>
        <w:r w:rsidR="00CD656C">
          <w:rPr>
            <w:rFonts w:asciiTheme="minorHAnsi" w:eastAsiaTheme="minorEastAsia" w:hAnsiTheme="minorHAnsi" w:cstheme="minorBidi"/>
            <w:noProof/>
            <w:sz w:val="22"/>
            <w:szCs w:val="22"/>
          </w:rPr>
          <w:tab/>
        </w:r>
        <w:r w:rsidR="00CD656C" w:rsidRPr="008D5251">
          <w:rPr>
            <w:rStyle w:val="Hyperlink"/>
            <w:noProof/>
            <w:lang w:eastAsia="ja-JP"/>
          </w:rPr>
          <w:t>Promotion Type</w:t>
        </w:r>
        <w:r w:rsidR="00CD656C">
          <w:rPr>
            <w:noProof/>
            <w:webHidden/>
          </w:rPr>
          <w:tab/>
        </w:r>
        <w:r w:rsidR="00CD656C">
          <w:rPr>
            <w:noProof/>
            <w:webHidden/>
          </w:rPr>
          <w:fldChar w:fldCharType="begin"/>
        </w:r>
        <w:r w:rsidR="00CD656C">
          <w:rPr>
            <w:noProof/>
            <w:webHidden/>
          </w:rPr>
          <w:instrText xml:space="preserve"> PAGEREF _Toc395883487 \h </w:instrText>
        </w:r>
        <w:r w:rsidR="00CD656C">
          <w:rPr>
            <w:noProof/>
            <w:webHidden/>
          </w:rPr>
        </w:r>
        <w:r w:rsidR="00CD656C">
          <w:rPr>
            <w:noProof/>
            <w:webHidden/>
          </w:rPr>
          <w:fldChar w:fldCharType="separate"/>
        </w:r>
        <w:r w:rsidR="00CD656C">
          <w:rPr>
            <w:noProof/>
            <w:webHidden/>
          </w:rPr>
          <w:t>55</w:t>
        </w:r>
        <w:r w:rsidR="00CD656C">
          <w:rPr>
            <w:noProof/>
            <w:webHidden/>
          </w:rPr>
          <w:fldChar w:fldCharType="end"/>
        </w:r>
      </w:hyperlink>
    </w:p>
    <w:p w14:paraId="7BF181B0"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88" w:history="1">
        <w:r w:rsidR="00CD656C" w:rsidRPr="008D5251">
          <w:rPr>
            <w:rStyle w:val="Hyperlink"/>
            <w:noProof/>
            <w:lang w:eastAsia="ja-JP"/>
          </w:rPr>
          <w:t>8.2.3</w:t>
        </w:r>
        <w:r w:rsidR="00CD656C">
          <w:rPr>
            <w:rFonts w:asciiTheme="minorHAnsi" w:eastAsiaTheme="minorEastAsia" w:hAnsiTheme="minorHAnsi" w:cstheme="minorBidi"/>
            <w:noProof/>
            <w:sz w:val="22"/>
            <w:szCs w:val="22"/>
          </w:rPr>
          <w:tab/>
        </w:r>
        <w:r w:rsidR="00CD656C" w:rsidRPr="008D5251">
          <w:rPr>
            <w:rStyle w:val="Hyperlink"/>
            <w:noProof/>
            <w:lang w:eastAsia="ja-JP"/>
          </w:rPr>
          <w:t>Bonus Type</w:t>
        </w:r>
        <w:r w:rsidR="00CD656C">
          <w:rPr>
            <w:noProof/>
            <w:webHidden/>
          </w:rPr>
          <w:tab/>
        </w:r>
        <w:r w:rsidR="00CD656C">
          <w:rPr>
            <w:noProof/>
            <w:webHidden/>
          </w:rPr>
          <w:fldChar w:fldCharType="begin"/>
        </w:r>
        <w:r w:rsidR="00CD656C">
          <w:rPr>
            <w:noProof/>
            <w:webHidden/>
          </w:rPr>
          <w:instrText xml:space="preserve"> PAGEREF _Toc395883488 \h </w:instrText>
        </w:r>
        <w:r w:rsidR="00CD656C">
          <w:rPr>
            <w:noProof/>
            <w:webHidden/>
          </w:rPr>
        </w:r>
        <w:r w:rsidR="00CD656C">
          <w:rPr>
            <w:noProof/>
            <w:webHidden/>
          </w:rPr>
          <w:fldChar w:fldCharType="separate"/>
        </w:r>
        <w:r w:rsidR="00CD656C">
          <w:rPr>
            <w:noProof/>
            <w:webHidden/>
          </w:rPr>
          <w:t>56</w:t>
        </w:r>
        <w:r w:rsidR="00CD656C">
          <w:rPr>
            <w:noProof/>
            <w:webHidden/>
          </w:rPr>
          <w:fldChar w:fldCharType="end"/>
        </w:r>
      </w:hyperlink>
    </w:p>
    <w:p w14:paraId="7B0930C6"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89" w:history="1">
        <w:r w:rsidR="00CD656C" w:rsidRPr="008D5251">
          <w:rPr>
            <w:rStyle w:val="Hyperlink"/>
            <w:noProof/>
            <w:lang w:eastAsia="ja-JP"/>
          </w:rPr>
          <w:t>8.2.4</w:t>
        </w:r>
        <w:r w:rsidR="00CD656C">
          <w:rPr>
            <w:rFonts w:asciiTheme="minorHAnsi" w:eastAsiaTheme="minorEastAsia" w:hAnsiTheme="minorHAnsi" w:cstheme="minorBidi"/>
            <w:noProof/>
            <w:sz w:val="22"/>
            <w:szCs w:val="22"/>
          </w:rPr>
          <w:tab/>
        </w:r>
        <w:r w:rsidR="00CD656C" w:rsidRPr="008D5251">
          <w:rPr>
            <w:rStyle w:val="Hyperlink"/>
            <w:noProof/>
            <w:lang w:eastAsia="ja-JP"/>
          </w:rPr>
          <w:t>Other Type</w:t>
        </w:r>
        <w:r w:rsidR="00CD656C">
          <w:rPr>
            <w:noProof/>
            <w:webHidden/>
          </w:rPr>
          <w:tab/>
        </w:r>
        <w:r w:rsidR="00CD656C">
          <w:rPr>
            <w:noProof/>
            <w:webHidden/>
          </w:rPr>
          <w:fldChar w:fldCharType="begin"/>
        </w:r>
        <w:r w:rsidR="00CD656C">
          <w:rPr>
            <w:noProof/>
            <w:webHidden/>
          </w:rPr>
          <w:instrText xml:space="preserve"> PAGEREF _Toc395883489 \h </w:instrText>
        </w:r>
        <w:r w:rsidR="00CD656C">
          <w:rPr>
            <w:noProof/>
            <w:webHidden/>
          </w:rPr>
        </w:r>
        <w:r w:rsidR="00CD656C">
          <w:rPr>
            <w:noProof/>
            <w:webHidden/>
          </w:rPr>
          <w:fldChar w:fldCharType="separate"/>
        </w:r>
        <w:r w:rsidR="00CD656C">
          <w:rPr>
            <w:noProof/>
            <w:webHidden/>
          </w:rPr>
          <w:t>58</w:t>
        </w:r>
        <w:r w:rsidR="00CD656C">
          <w:rPr>
            <w:noProof/>
            <w:webHidden/>
          </w:rPr>
          <w:fldChar w:fldCharType="end"/>
        </w:r>
      </w:hyperlink>
    </w:p>
    <w:p w14:paraId="2AA11517" w14:textId="77777777" w:rsidR="00CD656C" w:rsidRDefault="00F751C9">
      <w:pPr>
        <w:pStyle w:val="TOC3"/>
        <w:tabs>
          <w:tab w:val="left" w:pos="1440"/>
          <w:tab w:val="right" w:leader="dot" w:pos="9710"/>
        </w:tabs>
        <w:rPr>
          <w:rFonts w:asciiTheme="minorHAnsi" w:eastAsiaTheme="minorEastAsia" w:hAnsiTheme="minorHAnsi" w:cstheme="minorBidi"/>
          <w:noProof/>
          <w:sz w:val="22"/>
          <w:szCs w:val="22"/>
        </w:rPr>
      </w:pPr>
      <w:hyperlink w:anchor="_Toc395883490" w:history="1">
        <w:r w:rsidR="00CD656C" w:rsidRPr="008D5251">
          <w:rPr>
            <w:rStyle w:val="Hyperlink"/>
            <w:noProof/>
            <w:lang w:eastAsia="ja-JP"/>
          </w:rPr>
          <w:t>8.2.5</w:t>
        </w:r>
        <w:r w:rsidR="00CD656C">
          <w:rPr>
            <w:rFonts w:asciiTheme="minorHAnsi" w:eastAsiaTheme="minorEastAsia" w:hAnsiTheme="minorHAnsi" w:cstheme="minorBidi"/>
            <w:noProof/>
            <w:sz w:val="22"/>
            <w:szCs w:val="22"/>
          </w:rPr>
          <w:tab/>
        </w:r>
        <w:r w:rsidR="00CD656C" w:rsidRPr="008D5251">
          <w:rPr>
            <w:rStyle w:val="Hyperlink"/>
            <w:noProof/>
            <w:lang w:eastAsia="ja-JP"/>
          </w:rPr>
          <w:t>Studio-specific Types</w:t>
        </w:r>
        <w:r w:rsidR="00CD656C">
          <w:rPr>
            <w:noProof/>
            <w:webHidden/>
          </w:rPr>
          <w:tab/>
        </w:r>
        <w:r w:rsidR="00CD656C">
          <w:rPr>
            <w:noProof/>
            <w:webHidden/>
          </w:rPr>
          <w:fldChar w:fldCharType="begin"/>
        </w:r>
        <w:r w:rsidR="00CD656C">
          <w:rPr>
            <w:noProof/>
            <w:webHidden/>
          </w:rPr>
          <w:instrText xml:space="preserve"> PAGEREF _Toc395883490 \h </w:instrText>
        </w:r>
        <w:r w:rsidR="00CD656C">
          <w:rPr>
            <w:noProof/>
            <w:webHidden/>
          </w:rPr>
        </w:r>
        <w:r w:rsidR="00CD656C">
          <w:rPr>
            <w:noProof/>
            <w:webHidden/>
          </w:rPr>
          <w:fldChar w:fldCharType="separate"/>
        </w:r>
        <w:r w:rsidR="00CD656C">
          <w:rPr>
            <w:noProof/>
            <w:webHidden/>
          </w:rPr>
          <w:t>58</w:t>
        </w:r>
        <w:r w:rsidR="00CD656C">
          <w:rPr>
            <w:noProof/>
            <w:webHidden/>
          </w:rPr>
          <w:fldChar w:fldCharType="end"/>
        </w:r>
      </w:hyperlink>
    </w:p>
    <w:p w14:paraId="00B2E242" w14:textId="77777777" w:rsidR="00CD656C" w:rsidRDefault="00F751C9">
      <w:pPr>
        <w:pStyle w:val="TOC1"/>
        <w:tabs>
          <w:tab w:val="left" w:pos="1200"/>
        </w:tabs>
        <w:rPr>
          <w:rFonts w:asciiTheme="minorHAnsi" w:eastAsiaTheme="minorEastAsia" w:hAnsiTheme="minorHAnsi" w:cstheme="minorBidi"/>
          <w:noProof/>
          <w:sz w:val="22"/>
          <w:szCs w:val="22"/>
        </w:rPr>
      </w:pPr>
      <w:hyperlink w:anchor="_Toc395883491" w:history="1">
        <w:r w:rsidR="00CD656C" w:rsidRPr="008D5251">
          <w:rPr>
            <w:rStyle w:val="Hyperlink"/>
            <w:noProof/>
          </w:rPr>
          <w:t>Annex A</w:t>
        </w:r>
        <w:r w:rsidR="00CD656C">
          <w:rPr>
            <w:rFonts w:asciiTheme="minorHAnsi" w:eastAsiaTheme="minorEastAsia" w:hAnsiTheme="minorHAnsi" w:cstheme="minorBidi"/>
            <w:noProof/>
            <w:sz w:val="22"/>
            <w:szCs w:val="22"/>
          </w:rPr>
          <w:tab/>
        </w:r>
        <w:r w:rsidR="00CD656C" w:rsidRPr="008D5251">
          <w:rPr>
            <w:rStyle w:val="Hyperlink"/>
            <w:noProof/>
          </w:rPr>
          <w:t>Ordering Files (DRAFT)</w:t>
        </w:r>
        <w:r w:rsidR="00CD656C">
          <w:rPr>
            <w:noProof/>
            <w:webHidden/>
          </w:rPr>
          <w:tab/>
        </w:r>
        <w:r w:rsidR="00CD656C">
          <w:rPr>
            <w:noProof/>
            <w:webHidden/>
          </w:rPr>
          <w:fldChar w:fldCharType="begin"/>
        </w:r>
        <w:r w:rsidR="00CD656C">
          <w:rPr>
            <w:noProof/>
            <w:webHidden/>
          </w:rPr>
          <w:instrText xml:space="preserve"> PAGEREF _Toc395883491 \h </w:instrText>
        </w:r>
        <w:r w:rsidR="00CD656C">
          <w:rPr>
            <w:noProof/>
            <w:webHidden/>
          </w:rPr>
        </w:r>
        <w:r w:rsidR="00CD656C">
          <w:rPr>
            <w:noProof/>
            <w:webHidden/>
          </w:rPr>
          <w:fldChar w:fldCharType="separate"/>
        </w:r>
        <w:r w:rsidR="00CD656C">
          <w:rPr>
            <w:noProof/>
            <w:webHidden/>
          </w:rPr>
          <w:t>59</w:t>
        </w:r>
        <w:r w:rsidR="00CD656C">
          <w:rPr>
            <w:noProof/>
            <w:webHidden/>
          </w:rPr>
          <w:fldChar w:fldCharType="end"/>
        </w:r>
      </w:hyperlink>
    </w:p>
    <w:p w14:paraId="699EBBB7" w14:textId="77777777" w:rsidR="005D7CDF" w:rsidRDefault="005D7CDF" w:rsidP="005D7CDF">
      <w:pPr>
        <w:spacing w:before="240"/>
        <w:jc w:val="center"/>
      </w:pPr>
      <w:r>
        <w:fldChar w:fldCharType="end"/>
      </w:r>
    </w:p>
    <w:p w14:paraId="09944F1A" w14:textId="77777777" w:rsidR="00D414FA" w:rsidRDefault="00D414FA" w:rsidP="00590C9D">
      <w:pPr>
        <w:pStyle w:val="PlainText"/>
        <w:keepNext/>
        <w:rPr>
          <w:rFonts w:ascii="Arial" w:hAnsi="Arial" w:cs="Arial"/>
          <w:color w:val="000000"/>
          <w:sz w:val="20"/>
          <w:szCs w:val="20"/>
          <w:shd w:val="clear" w:color="auto" w:fill="FFFFFF"/>
        </w:rPr>
      </w:pPr>
      <w:bookmarkStart w:id="1" w:name="_Toc273464035"/>
      <w:r w:rsidRPr="00A72A8A">
        <w:rPr>
          <w:rFonts w:ascii="Helvetica" w:hAnsi="Helvetica"/>
          <w:noProof/>
          <w:color w:val="4374B7"/>
          <w:sz w:val="20"/>
          <w:szCs w:val="20"/>
          <w:bdr w:val="none" w:sz="0" w:space="0" w:color="auto" w:frame="1"/>
          <w:shd w:val="clear" w:color="auto" w:fill="FFFFFF"/>
        </w:rPr>
        <w:lastRenderedPageBreak/>
        <w:drawing>
          <wp:inline distT="0" distB="0" distL="0" distR="0" wp14:anchorId="146D3BCC" wp14:editId="3D9BBBB4">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14:paraId="19AB3B71" w14:textId="77777777" w:rsidR="00D414FA" w:rsidRPr="00A4269B" w:rsidRDefault="00D414FA" w:rsidP="00590C9D">
      <w:pPr>
        <w:pStyle w:val="PlainText"/>
        <w:keepNext/>
        <w:rPr>
          <w:rFonts w:ascii="Arial" w:hAnsi="Arial" w:cs="Arial"/>
          <w:b/>
          <w:bCs/>
          <w:sz w:val="20"/>
          <w:szCs w:val="20"/>
        </w:rPr>
      </w:pPr>
    </w:p>
    <w:p w14:paraId="59140ADB" w14:textId="77777777" w:rsidR="00D414FA" w:rsidRDefault="00D414FA" w:rsidP="00590C9D">
      <w:pPr>
        <w:keepLines/>
        <w:rPr>
          <w:rFonts w:ascii="Arial" w:hAnsi="Arial" w:cs="Arial"/>
          <w:sz w:val="20"/>
          <w:szCs w:val="20"/>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p>
    <w:p w14:paraId="70F16539" w14:textId="77777777" w:rsidR="00D414FA" w:rsidRPr="00D414FA" w:rsidRDefault="00D414FA" w:rsidP="00D414FA">
      <w:pPr>
        <w:keepNext/>
        <w:keepLines/>
        <w:pageBreakBefore/>
        <w:spacing w:before="240"/>
        <w:jc w:val="left"/>
        <w:rPr>
          <w:b/>
          <w:sz w:val="22"/>
        </w:rPr>
      </w:pPr>
      <w:r w:rsidRPr="00D414FA">
        <w:rPr>
          <w:rFonts w:ascii="Arial" w:hAnsi="Arial" w:cs="Arial"/>
          <w:b/>
          <w:bCs/>
          <w:caps/>
          <w:sz w:val="32"/>
          <w:szCs w:val="36"/>
        </w:rPr>
        <w:lastRenderedPageBreak/>
        <w:t>Revision History</w:t>
      </w:r>
    </w:p>
    <w:p w14:paraId="77C52A99" w14:textId="77777777" w:rsidR="00D414FA" w:rsidRDefault="00D414FA" w:rsidP="00D414FA">
      <w:pPr>
        <w:jc w:val="left"/>
      </w:pPr>
    </w:p>
    <w:p w14:paraId="62002930" w14:textId="77777777" w:rsidR="00D414FA" w:rsidRDefault="00D414FA" w:rsidP="00D414F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D414FA" w:rsidRPr="007D249A" w14:paraId="27577887" w14:textId="77777777" w:rsidTr="00CD253B">
        <w:tc>
          <w:tcPr>
            <w:tcW w:w="1278" w:type="dxa"/>
          </w:tcPr>
          <w:p w14:paraId="3B390F26" w14:textId="77777777" w:rsidR="00D414FA" w:rsidRPr="007D249A" w:rsidRDefault="00D414FA" w:rsidP="00CD253B">
            <w:pPr>
              <w:jc w:val="left"/>
              <w:rPr>
                <w:rFonts w:ascii="Calibri" w:hAnsi="Calibri"/>
                <w:b/>
                <w:sz w:val="22"/>
                <w:szCs w:val="20"/>
              </w:rPr>
            </w:pPr>
            <w:r w:rsidRPr="007D249A">
              <w:rPr>
                <w:rFonts w:ascii="Calibri" w:hAnsi="Calibri"/>
                <w:b/>
                <w:sz w:val="22"/>
                <w:szCs w:val="20"/>
              </w:rPr>
              <w:t>Version</w:t>
            </w:r>
          </w:p>
        </w:tc>
        <w:tc>
          <w:tcPr>
            <w:tcW w:w="2077" w:type="dxa"/>
          </w:tcPr>
          <w:p w14:paraId="1706F02F" w14:textId="77777777" w:rsidR="00D414FA" w:rsidRPr="007D249A" w:rsidRDefault="00D414FA" w:rsidP="00CD253B">
            <w:pPr>
              <w:jc w:val="left"/>
              <w:rPr>
                <w:rFonts w:ascii="Calibri" w:hAnsi="Calibri"/>
                <w:b/>
                <w:sz w:val="22"/>
                <w:szCs w:val="20"/>
              </w:rPr>
            </w:pPr>
            <w:r w:rsidRPr="007D249A">
              <w:rPr>
                <w:rFonts w:ascii="Calibri" w:hAnsi="Calibri"/>
                <w:b/>
                <w:sz w:val="22"/>
                <w:szCs w:val="20"/>
              </w:rPr>
              <w:t>Date</w:t>
            </w:r>
          </w:p>
        </w:tc>
        <w:tc>
          <w:tcPr>
            <w:tcW w:w="5490" w:type="dxa"/>
          </w:tcPr>
          <w:p w14:paraId="00390A94" w14:textId="77777777" w:rsidR="00D414FA" w:rsidRPr="007D249A" w:rsidRDefault="00D414FA" w:rsidP="00CD253B">
            <w:pPr>
              <w:jc w:val="left"/>
              <w:rPr>
                <w:rFonts w:ascii="Calibri" w:hAnsi="Calibri"/>
                <w:b/>
                <w:sz w:val="22"/>
                <w:szCs w:val="20"/>
              </w:rPr>
            </w:pPr>
            <w:r w:rsidRPr="007D249A">
              <w:rPr>
                <w:rFonts w:ascii="Calibri" w:hAnsi="Calibri"/>
                <w:b/>
                <w:sz w:val="22"/>
                <w:szCs w:val="20"/>
              </w:rPr>
              <w:t>Description</w:t>
            </w:r>
          </w:p>
        </w:tc>
      </w:tr>
      <w:tr w:rsidR="00D414FA" w:rsidRPr="007D249A" w14:paraId="4C4B838E" w14:textId="77777777" w:rsidTr="00CD253B">
        <w:tc>
          <w:tcPr>
            <w:tcW w:w="1278" w:type="dxa"/>
          </w:tcPr>
          <w:p w14:paraId="61B7A5B0" w14:textId="77777777" w:rsidR="00D414FA" w:rsidRPr="007D249A" w:rsidRDefault="00D414FA" w:rsidP="00CD253B">
            <w:pPr>
              <w:jc w:val="left"/>
              <w:rPr>
                <w:rFonts w:ascii="Calibri" w:hAnsi="Calibri"/>
                <w:sz w:val="22"/>
                <w:szCs w:val="20"/>
              </w:rPr>
            </w:pPr>
          </w:p>
        </w:tc>
        <w:tc>
          <w:tcPr>
            <w:tcW w:w="2077" w:type="dxa"/>
          </w:tcPr>
          <w:p w14:paraId="5D5C4693" w14:textId="77777777" w:rsidR="00D414FA" w:rsidRPr="007D249A" w:rsidRDefault="00D414FA" w:rsidP="00CD253B">
            <w:pPr>
              <w:jc w:val="left"/>
              <w:rPr>
                <w:rFonts w:ascii="Calibri" w:hAnsi="Calibri"/>
                <w:sz w:val="22"/>
                <w:szCs w:val="20"/>
              </w:rPr>
            </w:pPr>
          </w:p>
        </w:tc>
        <w:tc>
          <w:tcPr>
            <w:tcW w:w="5490" w:type="dxa"/>
          </w:tcPr>
          <w:p w14:paraId="380C55FC" w14:textId="77777777" w:rsidR="00D414FA" w:rsidRPr="00D414FA" w:rsidRDefault="00D414FA" w:rsidP="00D414FA">
            <w:pPr>
              <w:spacing w:before="200" w:after="200" w:line="276" w:lineRule="auto"/>
              <w:contextualSpacing/>
              <w:jc w:val="left"/>
              <w:rPr>
                <w:sz w:val="22"/>
              </w:rPr>
            </w:pPr>
          </w:p>
        </w:tc>
      </w:tr>
    </w:tbl>
    <w:p w14:paraId="0802C4B8" w14:textId="77777777" w:rsidR="00AB4EA6" w:rsidRDefault="00D414FA" w:rsidP="00D414FA">
      <w:r w:rsidRPr="000E1854">
        <w:rPr>
          <w:b/>
        </w:rPr>
        <w:br w:type="page"/>
      </w:r>
    </w:p>
    <w:p w14:paraId="6D416A0F" w14:textId="77777777" w:rsidR="008268EF" w:rsidRDefault="00D414FA" w:rsidP="00D414FA">
      <w:pPr>
        <w:pStyle w:val="Heading1"/>
      </w:pPr>
      <w:bookmarkStart w:id="2" w:name="_Toc395883410"/>
      <w:bookmarkStart w:id="3" w:name="_Toc313476742"/>
      <w:bookmarkStart w:id="4" w:name="_Toc394650798"/>
      <w:bookmarkEnd w:id="1"/>
      <w:r>
        <w:lastRenderedPageBreak/>
        <w:t>Introduction</w:t>
      </w:r>
      <w:bookmarkEnd w:id="2"/>
      <w:bookmarkEnd w:id="4"/>
    </w:p>
    <w:p w14:paraId="018EA987" w14:textId="77777777" w:rsidR="00C23EB9" w:rsidRDefault="00C23EB9" w:rsidP="00C23EB9">
      <w:pPr>
        <w:pStyle w:val="Body"/>
        <w:rPr>
          <w:lang w:eastAsia="ja-JP"/>
        </w:rPr>
      </w:pPr>
      <w:r>
        <w:rPr>
          <w:lang w:eastAsia="ja-JP"/>
        </w:rPr>
        <w:t xml:space="preserve">This document describes how to use </w:t>
      </w:r>
      <w:r w:rsidR="00B244A1">
        <w:rPr>
          <w:lang w:eastAsia="ja-JP"/>
        </w:rPr>
        <w:t xml:space="preserve">Avails, </w:t>
      </w:r>
      <w:r>
        <w:rPr>
          <w:lang w:eastAsia="ja-JP"/>
        </w:rPr>
        <w:t>Common Media Manifest</w:t>
      </w:r>
      <w:r w:rsidR="00B244A1">
        <w:rPr>
          <w:lang w:eastAsia="ja-JP"/>
        </w:rPr>
        <w:t xml:space="preserve"> and Common File Manifest</w:t>
      </w:r>
      <w:r>
        <w:rPr>
          <w:lang w:eastAsia="ja-JP"/>
        </w:rPr>
        <w:t xml:space="preserve"> when delivering files from a studio (or service provider) to a party that will use that media (retailer, streaming service, etc.)</w:t>
      </w:r>
    </w:p>
    <w:p w14:paraId="590A5F0E" w14:textId="77777777" w:rsidR="00B244A1" w:rsidRDefault="00B244A1" w:rsidP="00C23EB9">
      <w:pPr>
        <w:pStyle w:val="Body"/>
        <w:rPr>
          <w:lang w:eastAsia="ja-JP"/>
        </w:rPr>
      </w:pPr>
      <w:r>
        <w:rPr>
          <w:lang w:eastAsia="ja-JP"/>
        </w:rPr>
        <w:t>This is designed to be an explanatory document rather than a formal specification, however practices are defined so they can be adopted.</w:t>
      </w:r>
    </w:p>
    <w:p w14:paraId="7DED9312" w14:textId="77777777" w:rsidR="00C23EB9" w:rsidRPr="00C23EB9" w:rsidRDefault="00C23EB9" w:rsidP="00C23EB9">
      <w:pPr>
        <w:pStyle w:val="Body"/>
        <w:rPr>
          <w:lang w:eastAsia="ja-JP"/>
        </w:rPr>
      </w:pPr>
      <w:r>
        <w:rPr>
          <w:lang w:eastAsia="ja-JP"/>
        </w:rPr>
        <w:t xml:space="preserve">This document assumes familiarity with the referenced specifications, particular </w:t>
      </w:r>
      <w:r w:rsidRPr="00C23EB9">
        <w:rPr>
          <w:i/>
          <w:lang w:eastAsia="ja-JP"/>
        </w:rPr>
        <w:t>Common Media Manifest Metadata</w:t>
      </w:r>
      <w:r>
        <w:rPr>
          <w:lang w:eastAsia="ja-JP"/>
        </w:rPr>
        <w:t>.</w:t>
      </w:r>
    </w:p>
    <w:p w14:paraId="1E300FEE" w14:textId="77777777" w:rsidR="00D414FA" w:rsidRDefault="00D414FA" w:rsidP="00D414FA">
      <w:pPr>
        <w:pStyle w:val="Heading2"/>
      </w:pPr>
      <w:bookmarkStart w:id="5" w:name="_Toc395883411"/>
      <w:bookmarkStart w:id="6" w:name="_Toc394650799"/>
      <w:bookmarkEnd w:id="3"/>
      <w:r>
        <w:t>Background</w:t>
      </w:r>
      <w:bookmarkEnd w:id="5"/>
      <w:bookmarkEnd w:id="6"/>
    </w:p>
    <w:p w14:paraId="34DFD0A3" w14:textId="77777777" w:rsidR="00C23EB9" w:rsidRDefault="00D414FA" w:rsidP="00C23EB9">
      <w:pPr>
        <w:pStyle w:val="Body"/>
      </w:pPr>
      <w:r>
        <w:t>The MovieLabs Common Manifest allows complex user experiences to be assembled from individual assets, e.g. a video track, audio track, etc.</w:t>
      </w:r>
    </w:p>
    <w:p w14:paraId="0953D961" w14:textId="77777777" w:rsidR="00D414FA" w:rsidRDefault="00D414FA" w:rsidP="00D414FA">
      <w:pPr>
        <w:pStyle w:val="Heading2"/>
      </w:pPr>
      <w:bookmarkStart w:id="7" w:name="_Toc395883412"/>
      <w:bookmarkStart w:id="8" w:name="_Ref384994465"/>
      <w:bookmarkStart w:id="9" w:name="_Toc394650800"/>
      <w:r>
        <w:t>Document Organization</w:t>
      </w:r>
      <w:bookmarkEnd w:id="7"/>
      <w:bookmarkEnd w:id="9"/>
    </w:p>
    <w:p w14:paraId="70C721BF" w14:textId="77777777" w:rsidR="00D43089" w:rsidRDefault="00D43089" w:rsidP="00D43089">
      <w:pPr>
        <w:pStyle w:val="Body"/>
        <w:keepNext/>
      </w:pPr>
      <w:r>
        <w:t>This document is organized as follows:</w:t>
      </w:r>
    </w:p>
    <w:p w14:paraId="22668F7B" w14:textId="77777777" w:rsidR="00D43089" w:rsidRDefault="00D43089" w:rsidP="00D43089">
      <w:pPr>
        <w:pStyle w:val="Body"/>
        <w:numPr>
          <w:ilvl w:val="0"/>
          <w:numId w:val="10"/>
        </w:numPr>
      </w:pPr>
      <w:r>
        <w:t>Introduction—Provides background, scope and conventions</w:t>
      </w:r>
    </w:p>
    <w:p w14:paraId="539B1529" w14:textId="77777777" w:rsidR="00D43089" w:rsidRDefault="00D43089" w:rsidP="00D43089">
      <w:pPr>
        <w:pStyle w:val="Body"/>
        <w:numPr>
          <w:ilvl w:val="0"/>
          <w:numId w:val="10"/>
        </w:numPr>
      </w:pPr>
      <w:r>
        <w:t>Delivery Model – Describes the assumed models for delivering content</w:t>
      </w:r>
    </w:p>
    <w:p w14:paraId="7F879790" w14:textId="77777777" w:rsidR="00D43089" w:rsidRDefault="00D43089" w:rsidP="00D43089">
      <w:pPr>
        <w:pStyle w:val="Body"/>
        <w:numPr>
          <w:ilvl w:val="0"/>
          <w:numId w:val="10"/>
        </w:numPr>
      </w:pPr>
      <w:bookmarkStart w:id="10" w:name="_Ref389129529"/>
      <w:r>
        <w:t>Identifiers – Describes the identifiers used, how they are formatted and the use of EIDR in this model</w:t>
      </w:r>
      <w:bookmarkEnd w:id="10"/>
    </w:p>
    <w:p w14:paraId="0FCE6F12" w14:textId="77777777" w:rsidR="00D43089" w:rsidRDefault="00D43089" w:rsidP="00D43089">
      <w:pPr>
        <w:pStyle w:val="Body"/>
        <w:numPr>
          <w:ilvl w:val="0"/>
          <w:numId w:val="10"/>
        </w:numPr>
      </w:pPr>
      <w:r>
        <w:t>Connecting Objects – Following the discussion of identifiers, this section describes how Avails, Experiences and other objects are related</w:t>
      </w:r>
    </w:p>
    <w:p w14:paraId="7D87AD79" w14:textId="77777777" w:rsidR="00D43089" w:rsidRDefault="00D43089" w:rsidP="00D43089">
      <w:pPr>
        <w:pStyle w:val="Body"/>
        <w:numPr>
          <w:ilvl w:val="0"/>
          <w:numId w:val="10"/>
        </w:numPr>
      </w:pPr>
      <w:r>
        <w:t>Avails – Provides information on how to encode Avails</w:t>
      </w:r>
    </w:p>
    <w:p w14:paraId="5916F40A" w14:textId="77777777" w:rsidR="00D43089" w:rsidRDefault="00D43089" w:rsidP="00D43089">
      <w:pPr>
        <w:pStyle w:val="Body"/>
        <w:numPr>
          <w:ilvl w:val="0"/>
          <w:numId w:val="10"/>
        </w:numPr>
      </w:pPr>
      <w:r>
        <w:t>Manifest Construction – Describes how to build and use a Media Manifest</w:t>
      </w:r>
    </w:p>
    <w:p w14:paraId="609D11DA" w14:textId="77777777" w:rsidR="00D43089" w:rsidRDefault="00D43089" w:rsidP="00D43089">
      <w:pPr>
        <w:pStyle w:val="Body"/>
        <w:numPr>
          <w:ilvl w:val="0"/>
          <w:numId w:val="10"/>
        </w:numPr>
      </w:pPr>
      <w:r>
        <w:t>File Delivery – Describes how to build and use a File Manifest</w:t>
      </w:r>
    </w:p>
    <w:p w14:paraId="04C2B975" w14:textId="77777777" w:rsidR="00D43089" w:rsidRDefault="00D43089" w:rsidP="00D43089">
      <w:pPr>
        <w:pStyle w:val="Body"/>
        <w:numPr>
          <w:ilvl w:val="0"/>
          <w:numId w:val="10"/>
        </w:numPr>
      </w:pPr>
      <w:r>
        <w:t>Other Encoding Rules – Provides additional guidance on using other objects (e.g., Regions and Territories).</w:t>
      </w:r>
    </w:p>
    <w:p w14:paraId="3D516823" w14:textId="77777777" w:rsidR="00D414FA" w:rsidRDefault="00D414FA" w:rsidP="00D414FA">
      <w:pPr>
        <w:pStyle w:val="Heading2"/>
      </w:pPr>
      <w:bookmarkStart w:id="11" w:name="_Toc395883413"/>
      <w:bookmarkStart w:id="12" w:name="_Toc394650801"/>
      <w:r>
        <w:t>Document Naming and Conventions</w:t>
      </w:r>
      <w:bookmarkEnd w:id="11"/>
      <w:bookmarkEnd w:id="12"/>
    </w:p>
    <w:p w14:paraId="7714EE1D" w14:textId="77777777" w:rsidR="00625818" w:rsidRPr="00625818" w:rsidRDefault="00625818" w:rsidP="00625818">
      <w:pPr>
        <w:pStyle w:val="Body"/>
        <w:rPr>
          <w:lang w:eastAsia="ja-JP"/>
        </w:rPr>
      </w:pPr>
      <w:r>
        <w:rPr>
          <w:lang w:eastAsia="ja-JP"/>
        </w:rPr>
        <w:t xml:space="preserve">This document uses conventions as defined in [CM].  This is a less formal document, so strict conventions may not expressly apply in all cases.  </w:t>
      </w:r>
    </w:p>
    <w:p w14:paraId="78FFC1D9" w14:textId="77777777" w:rsidR="00D414FA" w:rsidRDefault="00D414FA" w:rsidP="00D414FA">
      <w:pPr>
        <w:pStyle w:val="Heading2"/>
      </w:pPr>
      <w:bookmarkStart w:id="13" w:name="_Toc395883414"/>
      <w:bookmarkStart w:id="14" w:name="_Toc394650802"/>
      <w:r>
        <w:lastRenderedPageBreak/>
        <w:t>Normative References</w:t>
      </w:r>
      <w:bookmarkEnd w:id="13"/>
      <w:bookmarkEnd w:id="14"/>
    </w:p>
    <w:tbl>
      <w:tblPr>
        <w:tblStyle w:val="TableGrid"/>
        <w:tblW w:w="0" w:type="auto"/>
        <w:tblLook w:val="04A0" w:firstRow="1" w:lastRow="0" w:firstColumn="1" w:lastColumn="0" w:noHBand="0" w:noVBand="1"/>
      </w:tblPr>
      <w:tblGrid>
        <w:gridCol w:w="1458"/>
        <w:gridCol w:w="8010"/>
      </w:tblGrid>
      <w:tr w:rsidR="00590C9D" w:rsidRPr="00A4269B" w14:paraId="057A542E" w14:textId="77777777" w:rsidTr="00590C9D">
        <w:tc>
          <w:tcPr>
            <w:tcW w:w="1458" w:type="dxa"/>
          </w:tcPr>
          <w:p w14:paraId="06BC90A8" w14:textId="77777777" w:rsidR="00590C9D" w:rsidRPr="00646603" w:rsidRDefault="00590C9D" w:rsidP="00B244A1">
            <w:pPr>
              <w:pStyle w:val="Body"/>
              <w:keepNext/>
              <w:ind w:firstLine="0"/>
              <w:rPr>
                <w:szCs w:val="22"/>
              </w:rPr>
            </w:pPr>
            <w:r w:rsidRPr="00646603">
              <w:rPr>
                <w:szCs w:val="22"/>
              </w:rPr>
              <w:t>[CM]</w:t>
            </w:r>
          </w:p>
        </w:tc>
        <w:tc>
          <w:tcPr>
            <w:tcW w:w="8010" w:type="dxa"/>
          </w:tcPr>
          <w:p w14:paraId="0B062306" w14:textId="77777777" w:rsidR="00590C9D" w:rsidRPr="00646603" w:rsidRDefault="00590C9D" w:rsidP="00B244A1">
            <w:pPr>
              <w:pStyle w:val="Body"/>
              <w:keepNext/>
              <w:ind w:firstLine="0"/>
              <w:rPr>
                <w:szCs w:val="22"/>
              </w:rPr>
            </w:pPr>
            <w:r w:rsidRPr="00646603">
              <w:rPr>
                <w:szCs w:val="22"/>
              </w:rPr>
              <w:t xml:space="preserve">Common Metadata, </w:t>
            </w:r>
            <w:hyperlink r:id="rId12" w:history="1">
              <w:r w:rsidRPr="00646603">
                <w:rPr>
                  <w:rStyle w:val="Hyperlink"/>
                  <w:rFonts w:ascii="Times New Roman" w:hAnsi="Times New Roman" w:cs="Times New Roman"/>
                  <w:sz w:val="24"/>
                  <w:szCs w:val="22"/>
                </w:rPr>
                <w:t>www.movielabs.com/md/md</w:t>
              </w:r>
            </w:hyperlink>
            <w:r w:rsidRPr="00646603">
              <w:rPr>
                <w:szCs w:val="22"/>
              </w:rPr>
              <w:t xml:space="preserve"> </w:t>
            </w:r>
          </w:p>
        </w:tc>
      </w:tr>
      <w:tr w:rsidR="00590C9D" w:rsidRPr="00A4269B" w14:paraId="760EC869" w14:textId="77777777" w:rsidTr="00590C9D">
        <w:tc>
          <w:tcPr>
            <w:tcW w:w="1458" w:type="dxa"/>
          </w:tcPr>
          <w:p w14:paraId="40FC28A0" w14:textId="77777777" w:rsidR="00590C9D" w:rsidRPr="00646603" w:rsidRDefault="00590C9D" w:rsidP="0002627B">
            <w:pPr>
              <w:pStyle w:val="Body"/>
              <w:ind w:firstLine="0"/>
              <w:rPr>
                <w:szCs w:val="22"/>
              </w:rPr>
            </w:pPr>
            <w:r>
              <w:t>[Manifest]</w:t>
            </w:r>
          </w:p>
        </w:tc>
        <w:tc>
          <w:tcPr>
            <w:tcW w:w="8010" w:type="dxa"/>
          </w:tcPr>
          <w:p w14:paraId="24AF59A5" w14:textId="35F7A548" w:rsidR="00590C9D" w:rsidRPr="00646603" w:rsidRDefault="00590C9D" w:rsidP="00CB492E">
            <w:pPr>
              <w:pStyle w:val="Body"/>
              <w:tabs>
                <w:tab w:val="left" w:pos="1170"/>
              </w:tabs>
              <w:ind w:firstLine="0"/>
              <w:rPr>
                <w:szCs w:val="22"/>
              </w:rPr>
            </w:pPr>
            <w:r>
              <w:t xml:space="preserve">MovieLabs </w:t>
            </w:r>
            <w:del w:id="15" w:author="Author">
              <w:r>
                <w:delText xml:space="preserve">(March 11, 2014), </w:delText>
              </w:r>
            </w:del>
            <w:r>
              <w:t xml:space="preserve">Common Media Manifest Metadata </w:t>
            </w:r>
            <w:del w:id="16" w:author="Author">
              <w:r>
                <w:delText>v0.8c</w:delText>
              </w:r>
            </w:del>
            <w:ins w:id="17" w:author="Author">
              <w:r>
                <w:t>v</w:t>
              </w:r>
              <w:r w:rsidR="00CB492E">
                <w:t>1.1</w:t>
              </w:r>
            </w:ins>
            <w:r w:rsidR="00CB492E">
              <w:t>,</w:t>
            </w:r>
            <w:r>
              <w:t xml:space="preserve"> </w:t>
            </w:r>
            <w:hyperlink r:id="rId13" w:history="1">
              <w:r w:rsidRPr="00971806">
                <w:rPr>
                  <w:rStyle w:val="Hyperlink"/>
                  <w:rFonts w:ascii="Times New Roman" w:hAnsi="Times New Roman" w:cs="Times New Roman"/>
                  <w:sz w:val="24"/>
                  <w:szCs w:val="24"/>
                </w:rPr>
                <w:t>www.movielabs.com/md/manifest</w:t>
              </w:r>
            </w:hyperlink>
            <w:r>
              <w:t xml:space="preserve"> </w:t>
            </w:r>
          </w:p>
        </w:tc>
      </w:tr>
      <w:tr w:rsidR="00590C9D" w:rsidRPr="00A4269B" w14:paraId="7664AFE9" w14:textId="77777777" w:rsidTr="00590C9D">
        <w:tc>
          <w:tcPr>
            <w:tcW w:w="1458" w:type="dxa"/>
          </w:tcPr>
          <w:p w14:paraId="302B4A33" w14:textId="77777777" w:rsidR="00590C9D" w:rsidRDefault="00590C9D" w:rsidP="0002627B">
            <w:pPr>
              <w:pStyle w:val="Body"/>
              <w:ind w:firstLine="0"/>
            </w:pPr>
            <w:r>
              <w:t>[Avail]</w:t>
            </w:r>
          </w:p>
        </w:tc>
        <w:tc>
          <w:tcPr>
            <w:tcW w:w="8010" w:type="dxa"/>
          </w:tcPr>
          <w:p w14:paraId="07CA4924" w14:textId="77777777" w:rsidR="00590C9D" w:rsidRPr="00646603" w:rsidRDefault="00590C9D" w:rsidP="00590C9D">
            <w:pPr>
              <w:pStyle w:val="Body"/>
              <w:tabs>
                <w:tab w:val="left" w:pos="1170"/>
              </w:tabs>
              <w:ind w:left="1440" w:hanging="1440"/>
              <w:rPr>
                <w:szCs w:val="22"/>
              </w:rPr>
            </w:pPr>
            <w:r>
              <w:t xml:space="preserve">Avails, </w:t>
            </w:r>
            <w:hyperlink r:id="rId14" w:history="1">
              <w:r w:rsidRPr="00971806">
                <w:rPr>
                  <w:rStyle w:val="Hyperlink"/>
                  <w:rFonts w:ascii="Times New Roman" w:hAnsi="Times New Roman" w:cs="Times New Roman"/>
                  <w:sz w:val="24"/>
                  <w:szCs w:val="24"/>
                </w:rPr>
                <w:t>www.movielabs.com/md/avails</w:t>
              </w:r>
            </w:hyperlink>
            <w:r>
              <w:t xml:space="preserve"> </w:t>
            </w:r>
          </w:p>
        </w:tc>
      </w:tr>
      <w:tr w:rsidR="00590C9D" w:rsidRPr="00A4269B" w14:paraId="6D50E0EB" w14:textId="77777777" w:rsidTr="00590C9D">
        <w:tc>
          <w:tcPr>
            <w:tcW w:w="1458" w:type="dxa"/>
          </w:tcPr>
          <w:p w14:paraId="0FBD6294" w14:textId="77777777" w:rsidR="00590C9D" w:rsidRDefault="00590C9D" w:rsidP="0002627B">
            <w:pPr>
              <w:pStyle w:val="Body"/>
              <w:ind w:firstLine="0"/>
            </w:pPr>
            <w:r>
              <w:t>[MEC]</w:t>
            </w:r>
          </w:p>
        </w:tc>
        <w:tc>
          <w:tcPr>
            <w:tcW w:w="8010" w:type="dxa"/>
          </w:tcPr>
          <w:p w14:paraId="6F7B6EA7" w14:textId="77777777" w:rsidR="00590C9D" w:rsidRPr="00646603" w:rsidRDefault="00590C9D" w:rsidP="0002627B">
            <w:pPr>
              <w:pStyle w:val="Body"/>
              <w:ind w:firstLine="0"/>
              <w:rPr>
                <w:szCs w:val="22"/>
              </w:rPr>
            </w:pPr>
            <w:r>
              <w:t xml:space="preserve">Media Entertainment Core, </w:t>
            </w:r>
            <w:hyperlink r:id="rId15" w:history="1">
              <w:r w:rsidRPr="00971806">
                <w:rPr>
                  <w:rStyle w:val="Hyperlink"/>
                  <w:rFonts w:ascii="Times New Roman" w:hAnsi="Times New Roman" w:cs="Times New Roman"/>
                  <w:sz w:val="24"/>
                  <w:szCs w:val="24"/>
                </w:rPr>
                <w:t>www.movielabs.com/md/mec</w:t>
              </w:r>
            </w:hyperlink>
          </w:p>
        </w:tc>
      </w:tr>
      <w:tr w:rsidR="00590C9D" w:rsidRPr="00A4269B" w14:paraId="4FEF6832" w14:textId="77777777" w:rsidTr="00590C9D">
        <w:tc>
          <w:tcPr>
            <w:tcW w:w="1458" w:type="dxa"/>
          </w:tcPr>
          <w:p w14:paraId="52D198EC" w14:textId="77777777" w:rsidR="00590C9D" w:rsidRDefault="00590C9D" w:rsidP="0002627B">
            <w:pPr>
              <w:pStyle w:val="Body"/>
              <w:ind w:firstLine="0"/>
            </w:pPr>
            <w:r>
              <w:t>[EIDR-UG]</w:t>
            </w:r>
          </w:p>
        </w:tc>
        <w:tc>
          <w:tcPr>
            <w:tcW w:w="8010" w:type="dxa"/>
          </w:tcPr>
          <w:p w14:paraId="4DE471D2" w14:textId="77777777" w:rsidR="00590C9D" w:rsidRPr="00646603" w:rsidRDefault="00590C9D" w:rsidP="00590C9D">
            <w:pPr>
              <w:pStyle w:val="Body"/>
              <w:tabs>
                <w:tab w:val="left" w:pos="1170"/>
              </w:tabs>
              <w:ind w:left="1440" w:hanging="1440"/>
              <w:rPr>
                <w:szCs w:val="22"/>
              </w:rPr>
            </w:pPr>
            <w:r>
              <w:t xml:space="preserve">EIDR 2.0 Registry User’s Guide, </w:t>
            </w:r>
            <w:hyperlink r:id="rId16" w:history="1">
              <w:r w:rsidRPr="00971806">
                <w:rPr>
                  <w:rStyle w:val="Hyperlink"/>
                  <w:rFonts w:ascii="Times New Roman" w:hAnsi="Times New Roman" w:cs="Times New Roman"/>
                  <w:sz w:val="24"/>
                  <w:szCs w:val="24"/>
                </w:rPr>
                <w:t>eidr.org/technology/</w:t>
              </w:r>
            </w:hyperlink>
            <w:r>
              <w:t xml:space="preserve">  </w:t>
            </w:r>
          </w:p>
        </w:tc>
      </w:tr>
      <w:tr w:rsidR="002E242B" w:rsidRPr="00A4269B" w14:paraId="6B70C7C7" w14:textId="77777777" w:rsidTr="00590C9D">
        <w:tc>
          <w:tcPr>
            <w:tcW w:w="1458" w:type="dxa"/>
          </w:tcPr>
          <w:p w14:paraId="2E7D1703" w14:textId="77777777" w:rsidR="002E242B" w:rsidRDefault="002E242B" w:rsidP="0002627B">
            <w:pPr>
              <w:pStyle w:val="Body"/>
              <w:ind w:firstLine="0"/>
            </w:pPr>
            <w:r>
              <w:t>[EIDR-ID]</w:t>
            </w:r>
          </w:p>
        </w:tc>
        <w:tc>
          <w:tcPr>
            <w:tcW w:w="8010" w:type="dxa"/>
          </w:tcPr>
          <w:p w14:paraId="0FE8A78F" w14:textId="77777777" w:rsidR="002E242B" w:rsidRDefault="002E242B" w:rsidP="00590C9D">
            <w:pPr>
              <w:pStyle w:val="Body"/>
              <w:tabs>
                <w:tab w:val="left" w:pos="1170"/>
              </w:tabs>
              <w:ind w:left="1440" w:hanging="1440"/>
            </w:pPr>
            <w:r>
              <w:t xml:space="preserve">EIDR ID Format, </w:t>
            </w:r>
            <w:hyperlink r:id="rId17" w:history="1">
              <w:r w:rsidRPr="00971806">
                <w:rPr>
                  <w:rStyle w:val="Hyperlink"/>
                  <w:rFonts w:ascii="Times New Roman" w:hAnsi="Times New Roman" w:cs="Times New Roman"/>
                  <w:sz w:val="24"/>
                  <w:szCs w:val="24"/>
                </w:rPr>
                <w:t>eidr.org/technology/</w:t>
              </w:r>
            </w:hyperlink>
            <w:r>
              <w:t xml:space="preserve">  </w:t>
            </w:r>
          </w:p>
        </w:tc>
      </w:tr>
    </w:tbl>
    <w:p w14:paraId="60AD0B49" w14:textId="77777777" w:rsidR="00590C9D" w:rsidRPr="00590C9D" w:rsidRDefault="00590C9D" w:rsidP="00590C9D">
      <w:pPr>
        <w:pStyle w:val="Body"/>
        <w:rPr>
          <w:lang w:eastAsia="ja-JP"/>
        </w:rPr>
      </w:pPr>
    </w:p>
    <w:p w14:paraId="6996E23C" w14:textId="77777777" w:rsidR="00C23EB9" w:rsidRDefault="00C23EB9" w:rsidP="00C23EB9">
      <w:pPr>
        <w:pStyle w:val="Heading2"/>
      </w:pPr>
      <w:bookmarkStart w:id="18" w:name="_Toc395883415"/>
      <w:bookmarkStart w:id="19" w:name="_Toc394650803"/>
      <w:r>
        <w:t>Informative References</w:t>
      </w:r>
      <w:bookmarkEnd w:id="18"/>
      <w:bookmarkEnd w:id="19"/>
    </w:p>
    <w:tbl>
      <w:tblPr>
        <w:tblStyle w:val="TableGrid"/>
        <w:tblW w:w="0" w:type="auto"/>
        <w:tblLook w:val="04A0" w:firstRow="1" w:lastRow="0" w:firstColumn="1" w:lastColumn="0" w:noHBand="0" w:noVBand="1"/>
      </w:tblPr>
      <w:tblGrid>
        <w:gridCol w:w="1458"/>
        <w:gridCol w:w="8010"/>
      </w:tblGrid>
      <w:tr w:rsidR="005E7D82" w:rsidRPr="00646603" w14:paraId="413B0DB7" w14:textId="77777777" w:rsidTr="00625818">
        <w:tc>
          <w:tcPr>
            <w:tcW w:w="1458" w:type="dxa"/>
          </w:tcPr>
          <w:p w14:paraId="5C71F528" w14:textId="77777777" w:rsidR="005E7D82" w:rsidRPr="00646603" w:rsidRDefault="005E7D82" w:rsidP="00625818">
            <w:pPr>
              <w:pStyle w:val="Body"/>
              <w:ind w:firstLine="0"/>
              <w:rPr>
                <w:szCs w:val="22"/>
              </w:rPr>
            </w:pPr>
            <w:r>
              <w:rPr>
                <w:szCs w:val="22"/>
              </w:rPr>
              <w:t>[DOI]</w:t>
            </w:r>
          </w:p>
        </w:tc>
        <w:tc>
          <w:tcPr>
            <w:tcW w:w="8010" w:type="dxa"/>
          </w:tcPr>
          <w:p w14:paraId="1AD6E5D0" w14:textId="77777777" w:rsidR="005E7D82" w:rsidRPr="00646603" w:rsidRDefault="005E7D82" w:rsidP="00625818">
            <w:pPr>
              <w:pStyle w:val="Body"/>
              <w:ind w:firstLine="0"/>
              <w:rPr>
                <w:szCs w:val="22"/>
              </w:rPr>
            </w:pPr>
            <w:r>
              <w:rPr>
                <w:szCs w:val="22"/>
              </w:rPr>
              <w:t xml:space="preserve">Digital Object Identifier (DOI), </w:t>
            </w:r>
            <w:hyperlink r:id="rId18" w:history="1">
              <w:r w:rsidRPr="00C8392A">
                <w:rPr>
                  <w:rStyle w:val="Hyperlink"/>
                  <w:rFonts w:ascii="Times New Roman" w:hAnsi="Times New Roman" w:cs="Times New Roman"/>
                  <w:sz w:val="24"/>
                  <w:szCs w:val="22"/>
                </w:rPr>
                <w:t>www.doi.org</w:t>
              </w:r>
            </w:hyperlink>
            <w:r>
              <w:rPr>
                <w:szCs w:val="22"/>
              </w:rPr>
              <w:t xml:space="preserve"> </w:t>
            </w:r>
          </w:p>
        </w:tc>
      </w:tr>
      <w:tr w:rsidR="00E630E4" w:rsidRPr="00646603" w14:paraId="0ADCA583" w14:textId="77777777" w:rsidTr="00625818">
        <w:tc>
          <w:tcPr>
            <w:tcW w:w="1458" w:type="dxa"/>
          </w:tcPr>
          <w:p w14:paraId="118A0551" w14:textId="77777777" w:rsidR="00E630E4" w:rsidRDefault="00E630E4" w:rsidP="00625818">
            <w:pPr>
              <w:pStyle w:val="Body"/>
              <w:ind w:firstLine="0"/>
              <w:rPr>
                <w:szCs w:val="22"/>
              </w:rPr>
            </w:pPr>
            <w:r>
              <w:rPr>
                <w:szCs w:val="22"/>
              </w:rPr>
              <w:t>[XML-C]</w:t>
            </w:r>
          </w:p>
        </w:tc>
        <w:tc>
          <w:tcPr>
            <w:tcW w:w="8010" w:type="dxa"/>
          </w:tcPr>
          <w:p w14:paraId="76FAB41D" w14:textId="77777777" w:rsidR="00E630E4" w:rsidRDefault="00E630E4" w:rsidP="00625818">
            <w:pPr>
              <w:pStyle w:val="Body"/>
              <w:ind w:firstLine="0"/>
              <w:rPr>
                <w:szCs w:val="22"/>
              </w:rPr>
            </w:pPr>
            <w:r>
              <w:rPr>
                <w:szCs w:val="22"/>
              </w:rPr>
              <w:t xml:space="preserve">Canonical XML, Version 1.0. </w:t>
            </w:r>
            <w:hyperlink r:id="rId19" w:history="1">
              <w:r w:rsidRPr="00C8392A">
                <w:rPr>
                  <w:rStyle w:val="Hyperlink"/>
                  <w:rFonts w:ascii="Times New Roman" w:hAnsi="Times New Roman" w:cs="Times New Roman"/>
                  <w:sz w:val="24"/>
                  <w:szCs w:val="22"/>
                </w:rPr>
                <w:t>http://www.w3.org/TR/xml-c14n</w:t>
              </w:r>
            </w:hyperlink>
            <w:r>
              <w:rPr>
                <w:szCs w:val="22"/>
              </w:rPr>
              <w:t xml:space="preserve"> </w:t>
            </w:r>
          </w:p>
        </w:tc>
      </w:tr>
      <w:tr w:rsidR="00782A40" w:rsidRPr="00646603" w14:paraId="5B94DE53" w14:textId="77777777" w:rsidTr="00625818">
        <w:tc>
          <w:tcPr>
            <w:tcW w:w="1458" w:type="dxa"/>
          </w:tcPr>
          <w:p w14:paraId="4DC6587F" w14:textId="77777777" w:rsidR="00782A40" w:rsidRDefault="00782A40" w:rsidP="00625818">
            <w:pPr>
              <w:pStyle w:val="Body"/>
              <w:ind w:firstLine="0"/>
              <w:rPr>
                <w:szCs w:val="22"/>
              </w:rPr>
            </w:pPr>
            <w:r>
              <w:rPr>
                <w:szCs w:val="22"/>
              </w:rPr>
              <w:t>[ISO26324]</w:t>
            </w:r>
          </w:p>
        </w:tc>
        <w:tc>
          <w:tcPr>
            <w:tcW w:w="8010" w:type="dxa"/>
          </w:tcPr>
          <w:p w14:paraId="4D3DEC08" w14:textId="77777777" w:rsidR="00782A40" w:rsidRDefault="00782A40" w:rsidP="00625818">
            <w:pPr>
              <w:pStyle w:val="Body"/>
              <w:ind w:firstLine="0"/>
              <w:rPr>
                <w:szCs w:val="22"/>
              </w:rPr>
            </w:pPr>
            <w:r w:rsidRPr="00782A40">
              <w:rPr>
                <w:szCs w:val="22"/>
              </w:rPr>
              <w:t>ISO 26324:2012</w:t>
            </w:r>
            <w:r>
              <w:rPr>
                <w:szCs w:val="22"/>
              </w:rPr>
              <w:t xml:space="preserve">, </w:t>
            </w:r>
            <w:r w:rsidRPr="00782A40">
              <w:rPr>
                <w:i/>
                <w:szCs w:val="22"/>
              </w:rPr>
              <w:t>Information and documentation -- Digital object identifier system</w:t>
            </w:r>
          </w:p>
        </w:tc>
      </w:tr>
      <w:tr w:rsidR="00710024" w:rsidRPr="00646603" w14:paraId="7C3199CD" w14:textId="77777777" w:rsidTr="00625818">
        <w:tc>
          <w:tcPr>
            <w:tcW w:w="1458" w:type="dxa"/>
          </w:tcPr>
          <w:p w14:paraId="7921F3CF" w14:textId="77777777" w:rsidR="00710024" w:rsidRDefault="00710024" w:rsidP="00625818">
            <w:pPr>
              <w:pStyle w:val="Body"/>
              <w:ind w:firstLine="0"/>
              <w:rPr>
                <w:szCs w:val="22"/>
              </w:rPr>
            </w:pPr>
            <w:r>
              <w:rPr>
                <w:szCs w:val="22"/>
              </w:rPr>
              <w:t>[EIDR-V]</w:t>
            </w:r>
          </w:p>
        </w:tc>
        <w:tc>
          <w:tcPr>
            <w:tcW w:w="8010" w:type="dxa"/>
          </w:tcPr>
          <w:p w14:paraId="26934E5A" w14:textId="77777777" w:rsidR="00710024" w:rsidRPr="00782A40" w:rsidRDefault="00710024" w:rsidP="00710024">
            <w:pPr>
              <w:pStyle w:val="Body"/>
              <w:ind w:firstLine="0"/>
              <w:rPr>
                <w:szCs w:val="22"/>
              </w:rPr>
            </w:pPr>
            <w:r w:rsidRPr="00710024">
              <w:rPr>
                <w:szCs w:val="22"/>
              </w:rPr>
              <w:t>How</w:t>
            </w:r>
            <w:r>
              <w:rPr>
                <w:szCs w:val="22"/>
              </w:rPr>
              <w:t xml:space="preserve"> </w:t>
            </w:r>
            <w:r w:rsidRPr="00710024">
              <w:rPr>
                <w:szCs w:val="22"/>
              </w:rPr>
              <w:t>to</w:t>
            </w:r>
            <w:r>
              <w:rPr>
                <w:szCs w:val="22"/>
              </w:rPr>
              <w:t xml:space="preserve"> </w:t>
            </w:r>
            <w:r w:rsidRPr="00710024">
              <w:rPr>
                <w:szCs w:val="22"/>
              </w:rPr>
              <w:t>Use</w:t>
            </w:r>
            <w:r>
              <w:rPr>
                <w:szCs w:val="22"/>
              </w:rPr>
              <w:t xml:space="preserve"> </w:t>
            </w:r>
            <w:r w:rsidRPr="00710024">
              <w:rPr>
                <w:szCs w:val="22"/>
              </w:rPr>
              <w:t>EIDR</w:t>
            </w:r>
            <w:r>
              <w:rPr>
                <w:szCs w:val="22"/>
              </w:rPr>
              <w:t xml:space="preserve"> </w:t>
            </w:r>
            <w:r w:rsidRPr="00710024">
              <w:rPr>
                <w:szCs w:val="22"/>
              </w:rPr>
              <w:t>to</w:t>
            </w:r>
            <w:r>
              <w:rPr>
                <w:szCs w:val="22"/>
              </w:rPr>
              <w:t xml:space="preserve"> </w:t>
            </w:r>
            <w:r w:rsidRPr="00710024">
              <w:rPr>
                <w:szCs w:val="22"/>
              </w:rPr>
              <w:t>Identify</w:t>
            </w:r>
            <w:r>
              <w:rPr>
                <w:szCs w:val="22"/>
              </w:rPr>
              <w:t xml:space="preserve"> </w:t>
            </w:r>
            <w:r w:rsidRPr="00710024">
              <w:rPr>
                <w:szCs w:val="22"/>
              </w:rPr>
              <w:t>Versions</w:t>
            </w:r>
            <w:r>
              <w:rPr>
                <w:szCs w:val="22"/>
              </w:rPr>
              <w:t xml:space="preserve"> </w:t>
            </w:r>
            <w:r w:rsidRPr="00710024">
              <w:rPr>
                <w:szCs w:val="22"/>
              </w:rPr>
              <w:t>for</w:t>
            </w:r>
            <w:r>
              <w:rPr>
                <w:szCs w:val="22"/>
              </w:rPr>
              <w:t xml:space="preserve"> </w:t>
            </w:r>
            <w:r w:rsidRPr="00710024">
              <w:rPr>
                <w:szCs w:val="22"/>
              </w:rPr>
              <w:t>Distribution</w:t>
            </w:r>
            <w:r>
              <w:rPr>
                <w:szCs w:val="22"/>
              </w:rPr>
              <w:t xml:space="preserve"> </w:t>
            </w:r>
            <w:r w:rsidRPr="00710024">
              <w:rPr>
                <w:szCs w:val="22"/>
              </w:rPr>
              <w:t>Purposes:</w:t>
            </w:r>
            <w:r>
              <w:rPr>
                <w:szCs w:val="22"/>
              </w:rPr>
              <w:t xml:space="preserve"> Edits, Languages and Regional Releases (FAQ), </w:t>
            </w:r>
            <w:hyperlink r:id="rId20" w:history="1">
              <w:r w:rsidRPr="00BA3910">
                <w:rPr>
                  <w:rStyle w:val="Hyperlink"/>
                  <w:rFonts w:ascii="Times New Roman" w:hAnsi="Times New Roman" w:cs="Times New Roman"/>
                  <w:sz w:val="24"/>
                  <w:szCs w:val="22"/>
                </w:rPr>
                <w:t>eidr.org/technology</w:t>
              </w:r>
            </w:hyperlink>
            <w:r>
              <w:rPr>
                <w:szCs w:val="22"/>
              </w:rPr>
              <w:t xml:space="preserve"> </w:t>
            </w:r>
          </w:p>
        </w:tc>
      </w:tr>
    </w:tbl>
    <w:p w14:paraId="15E635C7" w14:textId="77777777" w:rsidR="005E7D82" w:rsidRPr="005E7D82" w:rsidRDefault="005E7D82" w:rsidP="005E7D82">
      <w:pPr>
        <w:pStyle w:val="Body"/>
        <w:rPr>
          <w:lang w:eastAsia="ja-JP"/>
        </w:rPr>
      </w:pPr>
    </w:p>
    <w:p w14:paraId="3BA9C0C6" w14:textId="77777777" w:rsidR="00824EAD" w:rsidRDefault="00824EAD" w:rsidP="00C23EB9">
      <w:pPr>
        <w:pStyle w:val="Heading1"/>
      </w:pPr>
      <w:bookmarkStart w:id="20" w:name="_Toc395883416"/>
      <w:bookmarkStart w:id="21" w:name="_Toc394650804"/>
      <w:bookmarkEnd w:id="8"/>
      <w:r>
        <w:lastRenderedPageBreak/>
        <w:t>Delivery Model</w:t>
      </w:r>
      <w:bookmarkEnd w:id="20"/>
      <w:bookmarkEnd w:id="21"/>
    </w:p>
    <w:p w14:paraId="7A554F95" w14:textId="77777777" w:rsidR="00824EAD" w:rsidRDefault="00824EAD" w:rsidP="00824EAD">
      <w:pPr>
        <w:pStyle w:val="Body"/>
        <w:rPr>
          <w:lang w:eastAsia="ja-JP"/>
        </w:rPr>
      </w:pPr>
      <w:r>
        <w:rPr>
          <w:lang w:eastAsia="ja-JP"/>
        </w:rPr>
        <w:t>The delivery model assumed by this document is as follows:</w:t>
      </w:r>
    </w:p>
    <w:p w14:paraId="35DAF74C" w14:textId="77777777" w:rsidR="00824EAD" w:rsidRDefault="00500ED0" w:rsidP="006E1B21">
      <w:pPr>
        <w:pStyle w:val="Body"/>
        <w:ind w:firstLine="0"/>
        <w:jc w:val="center"/>
      </w:pPr>
      <w:r>
        <w:object w:dxaOrig="4768" w:dyaOrig="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6pt;height:148.85pt" o:ole="">
            <v:imagedata r:id="rId21" o:title=""/>
          </v:shape>
          <o:OLEObject Type="Embed" ProgID="Visio.Drawing.11" ShapeID="_x0000_i1025" DrawAspect="Content" ObjectID="_1469626138" r:id="rId22"/>
        </w:object>
      </w:r>
    </w:p>
    <w:p w14:paraId="2C4DF54E" w14:textId="77777777" w:rsidR="00782167" w:rsidRDefault="00782167" w:rsidP="00782167">
      <w:pPr>
        <w:pStyle w:val="Heading2"/>
      </w:pPr>
      <w:bookmarkStart w:id="22" w:name="_Toc395883417"/>
      <w:bookmarkStart w:id="23" w:name="_Toc394650805"/>
      <w:r>
        <w:t>Roles and Data Objects</w:t>
      </w:r>
      <w:bookmarkEnd w:id="22"/>
      <w:bookmarkEnd w:id="23"/>
    </w:p>
    <w:p w14:paraId="45C86AE1" w14:textId="77777777" w:rsidR="00824EAD" w:rsidRDefault="00824EAD" w:rsidP="00C8284E">
      <w:pPr>
        <w:pStyle w:val="Body"/>
        <w:spacing w:before="60" w:after="60"/>
      </w:pPr>
      <w:r>
        <w:t xml:space="preserve">This model has the following </w:t>
      </w:r>
      <w:r w:rsidR="005078F4">
        <w:t>roles</w:t>
      </w:r>
      <w:r>
        <w:t>.  Note that these are roles and do not necessarily align exactly with corporate entities.</w:t>
      </w:r>
    </w:p>
    <w:p w14:paraId="34B926C3" w14:textId="77777777" w:rsidR="00824EAD" w:rsidRDefault="00824EAD" w:rsidP="00DD04B3">
      <w:pPr>
        <w:pStyle w:val="Body"/>
        <w:numPr>
          <w:ilvl w:val="0"/>
          <w:numId w:val="3"/>
        </w:numPr>
        <w:spacing w:before="60" w:after="60"/>
        <w:rPr>
          <w:lang w:eastAsia="ja-JP"/>
        </w:rPr>
      </w:pPr>
      <w:r>
        <w:t xml:space="preserve">Studio – Entity that defines the product and the business rules around the product. </w:t>
      </w:r>
    </w:p>
    <w:p w14:paraId="3E10C555" w14:textId="77777777" w:rsidR="00824EAD" w:rsidRDefault="00500ED0" w:rsidP="00DD04B3">
      <w:pPr>
        <w:pStyle w:val="Body"/>
        <w:numPr>
          <w:ilvl w:val="0"/>
          <w:numId w:val="3"/>
        </w:numPr>
        <w:spacing w:before="60" w:after="60"/>
        <w:rPr>
          <w:lang w:eastAsia="ja-JP"/>
        </w:rPr>
      </w:pPr>
      <w:r>
        <w:t>Distribution Entity</w:t>
      </w:r>
      <w:r w:rsidR="00824EAD">
        <w:t xml:space="preserve"> – </w:t>
      </w:r>
      <w:r w:rsidR="005078F4">
        <w:t>generating media files, Media Manifest and File Manifest.</w:t>
      </w:r>
      <w:r w:rsidR="00B252D4">
        <w:t xml:space="preserve">  This function is often provided by a post-production organization.</w:t>
      </w:r>
    </w:p>
    <w:p w14:paraId="246F1417" w14:textId="77777777" w:rsidR="005078F4" w:rsidRDefault="005078F4" w:rsidP="00DD04B3">
      <w:pPr>
        <w:pStyle w:val="Body"/>
        <w:numPr>
          <w:ilvl w:val="0"/>
          <w:numId w:val="3"/>
        </w:numPr>
        <w:spacing w:before="60" w:after="60"/>
        <w:rPr>
          <w:lang w:eastAsia="ja-JP"/>
        </w:rPr>
      </w:pPr>
      <w:r>
        <w:t>Retailer – Consumes the various pieces as part of offering an experience to the consumer.  Although the term Retailer is used, it does not necessarily imply selling the product.</w:t>
      </w:r>
    </w:p>
    <w:p w14:paraId="54627166" w14:textId="77777777" w:rsidR="005078F4" w:rsidRDefault="005078F4" w:rsidP="00C8284E">
      <w:pPr>
        <w:pStyle w:val="Body"/>
        <w:spacing w:before="60" w:after="60"/>
        <w:rPr>
          <w:lang w:eastAsia="ja-JP"/>
        </w:rPr>
      </w:pPr>
      <w:r>
        <w:rPr>
          <w:lang w:eastAsia="ja-JP"/>
        </w:rPr>
        <w:t>The model also addresses various data objects</w:t>
      </w:r>
      <w:r w:rsidR="006E54A1">
        <w:rPr>
          <w:lang w:eastAsia="ja-JP"/>
        </w:rPr>
        <w:t xml:space="preserve"> and messages</w:t>
      </w:r>
      <w:r>
        <w:rPr>
          <w:lang w:eastAsia="ja-JP"/>
        </w:rPr>
        <w:t xml:space="preserve">.  </w:t>
      </w:r>
      <w:r w:rsidR="006E54A1">
        <w:rPr>
          <w:lang w:eastAsia="ja-JP"/>
        </w:rPr>
        <w:t>Many of these are described in referenced specifications:</w:t>
      </w:r>
    </w:p>
    <w:p w14:paraId="5FA534FD" w14:textId="77777777" w:rsidR="005078F4" w:rsidRDefault="005078F4" w:rsidP="00DD04B3">
      <w:pPr>
        <w:pStyle w:val="Body"/>
        <w:numPr>
          <w:ilvl w:val="0"/>
          <w:numId w:val="3"/>
        </w:numPr>
        <w:spacing w:before="60" w:after="60"/>
        <w:rPr>
          <w:lang w:eastAsia="ja-JP"/>
        </w:rPr>
      </w:pPr>
      <w:r>
        <w:rPr>
          <w:lang w:eastAsia="ja-JP"/>
        </w:rPr>
        <w:t xml:space="preserve">Product Asset Definition – This is the definition of the various components (abstractly) that together create an offering.   </w:t>
      </w:r>
      <w:r w:rsidR="006E54A1">
        <w:rPr>
          <w:lang w:eastAsia="ja-JP"/>
        </w:rPr>
        <w:t>In this document the collection of assets is referred to as a Logical Asset</w:t>
      </w:r>
    </w:p>
    <w:p w14:paraId="5FEEAD11" w14:textId="77777777" w:rsidR="005078F4" w:rsidRDefault="005078F4" w:rsidP="00DD04B3">
      <w:pPr>
        <w:pStyle w:val="Body"/>
        <w:numPr>
          <w:ilvl w:val="0"/>
          <w:numId w:val="3"/>
        </w:numPr>
        <w:spacing w:before="60" w:after="60"/>
        <w:rPr>
          <w:lang w:eastAsia="ja-JP"/>
        </w:rPr>
      </w:pPr>
      <w:r>
        <w:rPr>
          <w:lang w:eastAsia="ja-JP"/>
        </w:rPr>
        <w:t xml:space="preserve">Avail – Data </w:t>
      </w:r>
      <w:r w:rsidR="006E1B21">
        <w:rPr>
          <w:lang w:eastAsia="ja-JP"/>
        </w:rPr>
        <w:t>defining</w:t>
      </w:r>
      <w:r>
        <w:rPr>
          <w:lang w:eastAsia="ja-JP"/>
        </w:rPr>
        <w:t xml:space="preserve"> assets (abstractly) and business terms; such as, when and where the assets can play, and what pricing tier is used. [Avail]</w:t>
      </w:r>
    </w:p>
    <w:p w14:paraId="6272593D" w14:textId="77777777" w:rsidR="00C8284E" w:rsidRDefault="00C8284E" w:rsidP="00DD04B3">
      <w:pPr>
        <w:pStyle w:val="Body"/>
        <w:numPr>
          <w:ilvl w:val="0"/>
          <w:numId w:val="3"/>
        </w:numPr>
        <w:spacing w:before="60" w:after="60"/>
        <w:rPr>
          <w:lang w:eastAsia="ja-JP"/>
        </w:rPr>
      </w:pPr>
      <w:r>
        <w:rPr>
          <w:lang w:eastAsia="ja-JP"/>
        </w:rPr>
        <w:t>Order – A Retailer will order an Avail indicating it wishes to offer the Assets in accordance with the Terms.</w:t>
      </w:r>
    </w:p>
    <w:p w14:paraId="57D660DC" w14:textId="77777777" w:rsidR="00C8284E" w:rsidRPr="00824EAD" w:rsidRDefault="00C8284E" w:rsidP="00DD04B3">
      <w:pPr>
        <w:pStyle w:val="Body"/>
        <w:numPr>
          <w:ilvl w:val="0"/>
          <w:numId w:val="3"/>
        </w:numPr>
        <w:spacing w:before="60" w:after="60"/>
        <w:rPr>
          <w:lang w:eastAsia="ja-JP"/>
        </w:rPr>
      </w:pPr>
      <w:r>
        <w:rPr>
          <w:lang w:eastAsia="ja-JP"/>
        </w:rPr>
        <w:t xml:space="preserve">Asset Request – A Retailer will request assets from </w:t>
      </w:r>
      <w:r w:rsidR="00B252D4">
        <w:rPr>
          <w:lang w:eastAsia="ja-JP"/>
        </w:rPr>
        <w:t xml:space="preserve">the </w:t>
      </w:r>
      <w:r w:rsidR="00500ED0">
        <w:rPr>
          <w:lang w:eastAsia="ja-JP"/>
        </w:rPr>
        <w:t>Distribution Entity</w:t>
      </w:r>
      <w:r>
        <w:rPr>
          <w:lang w:eastAsia="ja-JP"/>
        </w:rPr>
        <w:t>.</w:t>
      </w:r>
    </w:p>
    <w:p w14:paraId="564EC0BF" w14:textId="77777777" w:rsidR="005078F4" w:rsidRDefault="005078F4" w:rsidP="00DD04B3">
      <w:pPr>
        <w:pStyle w:val="Body"/>
        <w:numPr>
          <w:ilvl w:val="0"/>
          <w:numId w:val="3"/>
        </w:numPr>
        <w:spacing w:before="60" w:after="60"/>
        <w:rPr>
          <w:lang w:eastAsia="ja-JP"/>
        </w:rPr>
      </w:pPr>
      <w:r>
        <w:rPr>
          <w:lang w:eastAsia="ja-JP"/>
        </w:rPr>
        <w:t>File Manifest – Data describ</w:t>
      </w:r>
      <w:r w:rsidR="006E1B21">
        <w:rPr>
          <w:lang w:eastAsia="ja-JP"/>
        </w:rPr>
        <w:t xml:space="preserve">ing a set of files that are part of a delivery.  Defined in </w:t>
      </w:r>
      <w:r>
        <w:rPr>
          <w:lang w:eastAsia="ja-JP"/>
        </w:rPr>
        <w:t>[Manifest].</w:t>
      </w:r>
    </w:p>
    <w:p w14:paraId="26453DA6" w14:textId="77777777" w:rsidR="005078F4" w:rsidRDefault="006E1B21" w:rsidP="00DD04B3">
      <w:pPr>
        <w:pStyle w:val="Body"/>
        <w:numPr>
          <w:ilvl w:val="0"/>
          <w:numId w:val="3"/>
        </w:numPr>
        <w:spacing w:before="60" w:after="60"/>
        <w:rPr>
          <w:lang w:eastAsia="ja-JP"/>
        </w:rPr>
      </w:pPr>
      <w:r>
        <w:rPr>
          <w:lang w:eastAsia="ja-JP"/>
        </w:rPr>
        <w:t>Media Manifest – Definition of how various media assets are connected to provide an experience to a user. Defined in [Manifest].</w:t>
      </w:r>
    </w:p>
    <w:p w14:paraId="495AD01D" w14:textId="77777777" w:rsidR="006E1B21" w:rsidRDefault="006E1B21" w:rsidP="00DD04B3">
      <w:pPr>
        <w:pStyle w:val="Body"/>
        <w:numPr>
          <w:ilvl w:val="0"/>
          <w:numId w:val="3"/>
        </w:numPr>
        <w:spacing w:before="60" w:after="60"/>
        <w:rPr>
          <w:lang w:eastAsia="ja-JP"/>
        </w:rPr>
      </w:pPr>
      <w:r>
        <w:rPr>
          <w:lang w:eastAsia="ja-JP"/>
        </w:rPr>
        <w:t>Metadata – Consumer-facing description of media assets.  This is preferably based on the Media Entertainment Core (MEC) [MEC].</w:t>
      </w:r>
    </w:p>
    <w:p w14:paraId="3BEEB4F6" w14:textId="77777777" w:rsidR="00782167" w:rsidRDefault="00782167" w:rsidP="00782167">
      <w:pPr>
        <w:pStyle w:val="Heading2"/>
      </w:pPr>
      <w:bookmarkStart w:id="24" w:name="_Toc395883418"/>
      <w:bookmarkStart w:id="25" w:name="_Toc394650806"/>
      <w:r>
        <w:lastRenderedPageBreak/>
        <w:t>Distribution Workflow</w:t>
      </w:r>
      <w:bookmarkEnd w:id="24"/>
      <w:bookmarkEnd w:id="25"/>
      <w:r>
        <w:t xml:space="preserve"> </w:t>
      </w:r>
    </w:p>
    <w:p w14:paraId="4FA125B2" w14:textId="77777777" w:rsidR="00782167" w:rsidRPr="00AF3C1A" w:rsidRDefault="00AF3C1A" w:rsidP="00331F73">
      <w:pPr>
        <w:pStyle w:val="Body"/>
        <w:ind w:firstLine="0"/>
        <w:rPr>
          <w:lang w:eastAsia="ja-JP"/>
        </w:rPr>
      </w:pPr>
      <w:r w:rsidRPr="00AF3C1A">
        <w:rPr>
          <w:lang w:eastAsia="ja-JP"/>
        </w:rPr>
        <w:t>This section describes the workflow between the Studio/Post-Production and the Retailer.</w:t>
      </w:r>
    </w:p>
    <w:p w14:paraId="742FFFD1" w14:textId="77777777" w:rsidR="00AF3C1A" w:rsidRDefault="00AF3C1A" w:rsidP="00782167">
      <w:pPr>
        <w:pStyle w:val="Body"/>
        <w:rPr>
          <w:lang w:eastAsia="ja-JP"/>
        </w:rPr>
      </w:pPr>
      <w:r>
        <w:rPr>
          <w:lang w:eastAsia="ja-JP"/>
        </w:rPr>
        <w:t>T</w:t>
      </w:r>
      <w:r w:rsidR="00782167">
        <w:rPr>
          <w:lang w:eastAsia="ja-JP"/>
        </w:rPr>
        <w:t xml:space="preserve">he Studio in conjunction with Post-Production determines which assets </w:t>
      </w:r>
      <w:r>
        <w:rPr>
          <w:lang w:eastAsia="ja-JP"/>
        </w:rPr>
        <w:t xml:space="preserve">are available.  The Retailer requests delivery of assets.  Post-Production then delivers the assets.  There are various variations on this model.  The model supports partial deliveries, issue handling, and updates.  </w:t>
      </w:r>
    </w:p>
    <w:p w14:paraId="7075F32D" w14:textId="77777777" w:rsidR="00AF3C1A" w:rsidRDefault="00AF3C1A" w:rsidP="00782167">
      <w:pPr>
        <w:pStyle w:val="Body"/>
        <w:rPr>
          <w:lang w:eastAsia="ja-JP"/>
        </w:rPr>
      </w:pPr>
      <w:r>
        <w:rPr>
          <w:lang w:eastAsia="ja-JP"/>
        </w:rPr>
        <w:t>The Media Manifest serves as a bill of materials (BOM), describing the various pieces that need be assembled into the final product.</w:t>
      </w:r>
    </w:p>
    <w:p w14:paraId="77FF0818" w14:textId="77777777" w:rsidR="00AF3C1A" w:rsidRDefault="00AF3C1A" w:rsidP="00782167">
      <w:pPr>
        <w:pStyle w:val="Body"/>
        <w:rPr>
          <w:lang w:eastAsia="ja-JP"/>
        </w:rPr>
      </w:pPr>
      <w:r>
        <w:rPr>
          <w:lang w:eastAsia="ja-JP"/>
        </w:rPr>
        <w:t>While</w:t>
      </w:r>
      <w:r w:rsidR="00782167">
        <w:rPr>
          <w:lang w:eastAsia="ja-JP"/>
        </w:rPr>
        <w:t xml:space="preserve"> the Studio and Post-Production determine the set of assets it wishes to create for a title</w:t>
      </w:r>
      <w:r>
        <w:rPr>
          <w:lang w:eastAsia="ja-JP"/>
        </w:rPr>
        <w:t xml:space="preserve">, Retailers do not necessarily want everything.  For example, a Retailer may not want a 2-channel audio track if a 5.1 track is available.  The process of culling a delivery is currently outside the scope of this document, and is handled bilaterally between Post-Production and the Retailer.  </w:t>
      </w:r>
      <w:r w:rsidR="00782167">
        <w:rPr>
          <w:lang w:eastAsia="ja-JP"/>
        </w:rPr>
        <w:t xml:space="preserve"> Generally, the Retailer will know what assets it needs because of standard templates for regions</w:t>
      </w:r>
      <w:r>
        <w:rPr>
          <w:lang w:eastAsia="ja-JP"/>
        </w:rPr>
        <w:t xml:space="preserve"> based on business terms and technical capabilities</w:t>
      </w:r>
      <w:r w:rsidR="00782167">
        <w:rPr>
          <w:lang w:eastAsia="ja-JP"/>
        </w:rPr>
        <w:t xml:space="preserve">.  </w:t>
      </w:r>
      <w:r>
        <w:rPr>
          <w:lang w:eastAsia="ja-JP"/>
        </w:rPr>
        <w:t>The bilaterally agreed upon deliveries would likely be based on these templates.</w:t>
      </w:r>
    </w:p>
    <w:p w14:paraId="0DE67F93" w14:textId="77777777" w:rsidR="00AF3C1A" w:rsidRDefault="00AF3C1A" w:rsidP="00782167">
      <w:pPr>
        <w:pStyle w:val="Body"/>
        <w:rPr>
          <w:lang w:eastAsia="ja-JP"/>
        </w:rPr>
      </w:pPr>
      <w:r>
        <w:rPr>
          <w:lang w:eastAsia="ja-JP"/>
        </w:rPr>
        <w:t>Exact usage is determined jointly by some combination of Studio, Retailer and Post-Production.</w:t>
      </w:r>
    </w:p>
    <w:p w14:paraId="5EB8F1CF" w14:textId="77777777" w:rsidR="00782167" w:rsidRDefault="00AF3C1A" w:rsidP="00331F73">
      <w:pPr>
        <w:pStyle w:val="Heading3"/>
      </w:pPr>
      <w:bookmarkStart w:id="26" w:name="_Toc395883419"/>
      <w:bookmarkStart w:id="27" w:name="_Toc394650807"/>
      <w:r>
        <w:t>Standard</w:t>
      </w:r>
      <w:r w:rsidR="00782167">
        <w:t xml:space="preserve"> Delivery</w:t>
      </w:r>
      <w:bookmarkEnd w:id="26"/>
      <w:bookmarkEnd w:id="27"/>
    </w:p>
    <w:p w14:paraId="78217002" w14:textId="77777777" w:rsidR="00AF3C1A" w:rsidRDefault="00AF3C1A" w:rsidP="00782167">
      <w:pPr>
        <w:pStyle w:val="Body"/>
        <w:rPr>
          <w:lang w:eastAsia="ja-JP"/>
        </w:rPr>
      </w:pPr>
      <w:r>
        <w:rPr>
          <w:lang w:eastAsia="ja-JP"/>
        </w:rPr>
        <w:t>In a Standard Delivery</w:t>
      </w:r>
      <w:r w:rsidR="00782167">
        <w:rPr>
          <w:lang w:eastAsia="ja-JP"/>
        </w:rPr>
        <w:t xml:space="preserve">, the studio and post-production facility </w:t>
      </w:r>
      <w:r w:rsidR="007D6527">
        <w:rPr>
          <w:lang w:eastAsia="ja-JP"/>
        </w:rPr>
        <w:t>determine</w:t>
      </w:r>
      <w:r>
        <w:rPr>
          <w:lang w:eastAsia="ja-JP"/>
        </w:rPr>
        <w:t xml:space="preserve"> what must be buil</w:t>
      </w:r>
      <w:r w:rsidR="007D6527">
        <w:rPr>
          <w:lang w:eastAsia="ja-JP"/>
        </w:rPr>
        <w:t>t</w:t>
      </w:r>
      <w:r>
        <w:rPr>
          <w:lang w:eastAsia="ja-JP"/>
        </w:rPr>
        <w:t xml:space="preserve"> and </w:t>
      </w:r>
      <w:r w:rsidR="00782167">
        <w:rPr>
          <w:lang w:eastAsia="ja-JP"/>
        </w:rPr>
        <w:t xml:space="preserve">prepare everything needed for fulfill an Avail.  </w:t>
      </w:r>
    </w:p>
    <w:p w14:paraId="35D2E674" w14:textId="77777777" w:rsidR="00782167" w:rsidRDefault="00AF3C1A" w:rsidP="00782167">
      <w:pPr>
        <w:pStyle w:val="Body"/>
        <w:rPr>
          <w:lang w:eastAsia="ja-JP"/>
        </w:rPr>
      </w:pPr>
      <w:r>
        <w:rPr>
          <w:lang w:eastAsia="ja-JP"/>
        </w:rPr>
        <w:t>Whether the materials are pushed to the Retailer or requested by the Retailer depends upon agreements outside the scope of this document.</w:t>
      </w:r>
    </w:p>
    <w:p w14:paraId="76DFAF01" w14:textId="77777777" w:rsidR="00782167" w:rsidRDefault="00782167" w:rsidP="00782167">
      <w:pPr>
        <w:pStyle w:val="Body"/>
        <w:rPr>
          <w:lang w:eastAsia="ja-JP"/>
        </w:rPr>
      </w:pPr>
      <w:r>
        <w:rPr>
          <w:lang w:eastAsia="ja-JP"/>
        </w:rPr>
        <w:t xml:space="preserve">The </w:t>
      </w:r>
      <w:r w:rsidR="00AF3C1A">
        <w:rPr>
          <w:lang w:eastAsia="ja-JP"/>
        </w:rPr>
        <w:t xml:space="preserve">Standard Delivery </w:t>
      </w:r>
      <w:r>
        <w:rPr>
          <w:lang w:eastAsia="ja-JP"/>
        </w:rPr>
        <w:t>process is as follows:</w:t>
      </w:r>
    </w:p>
    <w:p w14:paraId="7E49A269" w14:textId="77777777" w:rsidR="00AF3C1A" w:rsidRDefault="00AF3C1A" w:rsidP="00AF3C1A">
      <w:pPr>
        <w:pStyle w:val="Body"/>
        <w:numPr>
          <w:ilvl w:val="0"/>
          <w:numId w:val="3"/>
        </w:numPr>
      </w:pPr>
      <w:r>
        <w:rPr>
          <w:lang w:eastAsia="ja-JP"/>
        </w:rPr>
        <w:t>Asset Preparation (not necessarily sequenced with Ordering)</w:t>
      </w:r>
    </w:p>
    <w:p w14:paraId="69E8894F" w14:textId="77777777" w:rsidR="00AF3C1A" w:rsidRDefault="00AF3C1A" w:rsidP="00AF3C1A">
      <w:pPr>
        <w:pStyle w:val="Body"/>
        <w:numPr>
          <w:ilvl w:val="1"/>
          <w:numId w:val="3"/>
        </w:numPr>
      </w:pPr>
      <w:r>
        <w:rPr>
          <w:lang w:eastAsia="ja-JP"/>
        </w:rPr>
        <w:t>The studio provide</w:t>
      </w:r>
      <w:r w:rsidR="007D6527">
        <w:rPr>
          <w:lang w:eastAsia="ja-JP"/>
        </w:rPr>
        <w:t>s</w:t>
      </w:r>
      <w:r>
        <w:rPr>
          <w:lang w:eastAsia="ja-JP"/>
        </w:rPr>
        <w:t xml:space="preserve"> instructions for the post-production facility needed to construct the appropriate deliverables to the Retailer</w:t>
      </w:r>
    </w:p>
    <w:p w14:paraId="18E87C96" w14:textId="77777777" w:rsidR="00AF3C1A" w:rsidRDefault="00AF3C1A" w:rsidP="00AF3C1A">
      <w:pPr>
        <w:pStyle w:val="Body"/>
        <w:numPr>
          <w:ilvl w:val="1"/>
          <w:numId w:val="3"/>
        </w:numPr>
      </w:pPr>
      <w:r>
        <w:t>Post-production generates</w:t>
      </w:r>
    </w:p>
    <w:p w14:paraId="2A0034A6" w14:textId="77777777" w:rsidR="00AF3C1A" w:rsidRDefault="00AF3C1A" w:rsidP="00AF3C1A">
      <w:pPr>
        <w:pStyle w:val="Body"/>
        <w:numPr>
          <w:ilvl w:val="2"/>
          <w:numId w:val="3"/>
        </w:numPr>
      </w:pPr>
      <w:r>
        <w:t>Media files</w:t>
      </w:r>
    </w:p>
    <w:p w14:paraId="64F099F2" w14:textId="77777777" w:rsidR="00AF3C1A" w:rsidRDefault="00AF3C1A" w:rsidP="00AF3C1A">
      <w:pPr>
        <w:pStyle w:val="Body"/>
        <w:numPr>
          <w:ilvl w:val="2"/>
          <w:numId w:val="3"/>
        </w:numPr>
      </w:pPr>
      <w:r>
        <w:t>Media Manifest</w:t>
      </w:r>
    </w:p>
    <w:p w14:paraId="7D4ECA5A" w14:textId="77777777" w:rsidR="00AF3C1A" w:rsidRDefault="00AF3C1A" w:rsidP="00782167">
      <w:pPr>
        <w:pStyle w:val="Body"/>
        <w:numPr>
          <w:ilvl w:val="0"/>
          <w:numId w:val="3"/>
        </w:numPr>
      </w:pPr>
      <w:r>
        <w:rPr>
          <w:lang w:eastAsia="ja-JP"/>
        </w:rPr>
        <w:t>Ordering</w:t>
      </w:r>
    </w:p>
    <w:p w14:paraId="52B5DF0C" w14:textId="77777777" w:rsidR="00AF3C1A" w:rsidRDefault="00AF3C1A" w:rsidP="00AF3C1A">
      <w:pPr>
        <w:pStyle w:val="Body"/>
        <w:numPr>
          <w:ilvl w:val="1"/>
          <w:numId w:val="3"/>
        </w:numPr>
      </w:pPr>
      <w:r>
        <w:rPr>
          <w:lang w:eastAsia="ja-JP"/>
        </w:rPr>
        <w:t>The Studio provides an Avail to the Retailer</w:t>
      </w:r>
    </w:p>
    <w:p w14:paraId="263AAF0B" w14:textId="77777777" w:rsidR="00782167" w:rsidRDefault="00782167" w:rsidP="00AF3C1A">
      <w:pPr>
        <w:pStyle w:val="Body"/>
        <w:numPr>
          <w:ilvl w:val="1"/>
          <w:numId w:val="3"/>
        </w:numPr>
      </w:pPr>
      <w:r>
        <w:rPr>
          <w:lang w:eastAsia="ja-JP"/>
        </w:rPr>
        <w:t xml:space="preserve">The Retailer receives </w:t>
      </w:r>
      <w:r w:rsidR="00AF3C1A">
        <w:rPr>
          <w:lang w:eastAsia="ja-JP"/>
        </w:rPr>
        <w:t>that</w:t>
      </w:r>
      <w:r>
        <w:rPr>
          <w:lang w:eastAsia="ja-JP"/>
        </w:rPr>
        <w:t xml:space="preserve"> Avail and </w:t>
      </w:r>
      <w:r w:rsidR="00AF3C1A">
        <w:rPr>
          <w:lang w:eastAsia="ja-JP"/>
        </w:rPr>
        <w:t>opts</w:t>
      </w:r>
      <w:r>
        <w:rPr>
          <w:lang w:eastAsia="ja-JP"/>
        </w:rPr>
        <w:t xml:space="preserve"> to offer that title</w:t>
      </w:r>
    </w:p>
    <w:p w14:paraId="345A111D" w14:textId="77777777" w:rsidR="00AF3C1A" w:rsidRDefault="007D6527" w:rsidP="00AF3C1A">
      <w:pPr>
        <w:pStyle w:val="Body"/>
        <w:numPr>
          <w:ilvl w:val="1"/>
          <w:numId w:val="3"/>
        </w:numPr>
      </w:pPr>
      <w:r>
        <w:rPr>
          <w:lang w:eastAsia="ja-JP"/>
        </w:rPr>
        <w:t>The Retailer informs the S</w:t>
      </w:r>
      <w:r w:rsidR="00782167">
        <w:rPr>
          <w:lang w:eastAsia="ja-JP"/>
        </w:rPr>
        <w:t xml:space="preserve">tudio </w:t>
      </w:r>
      <w:r w:rsidR="00AF3C1A">
        <w:rPr>
          <w:lang w:eastAsia="ja-JP"/>
        </w:rPr>
        <w:t>in accordance with their business agreements.</w:t>
      </w:r>
    </w:p>
    <w:p w14:paraId="7E4F5063" w14:textId="77777777" w:rsidR="00AF3C1A" w:rsidRDefault="00AF3C1A" w:rsidP="00782167">
      <w:pPr>
        <w:pStyle w:val="Body"/>
        <w:numPr>
          <w:ilvl w:val="0"/>
          <w:numId w:val="3"/>
        </w:numPr>
      </w:pPr>
      <w:r>
        <w:t>Fulfillment</w:t>
      </w:r>
    </w:p>
    <w:p w14:paraId="43CBD169" w14:textId="77777777" w:rsidR="00782167" w:rsidRDefault="00782167" w:rsidP="00AF3C1A">
      <w:pPr>
        <w:pStyle w:val="Body"/>
        <w:numPr>
          <w:ilvl w:val="1"/>
          <w:numId w:val="3"/>
        </w:numPr>
      </w:pPr>
      <w:r>
        <w:lastRenderedPageBreak/>
        <w:t>The Retailer orders material based on the AvailID.</w:t>
      </w:r>
      <w:r w:rsidR="00AF3C1A">
        <w:t xml:space="preserve">  This step could be skipped if </w:t>
      </w:r>
      <w:r w:rsidR="00B252D4">
        <w:rPr>
          <w:lang w:eastAsia="ja-JP"/>
        </w:rPr>
        <w:t xml:space="preserve">the </w:t>
      </w:r>
      <w:r w:rsidR="00500ED0">
        <w:t>Distribution Entity</w:t>
      </w:r>
      <w:r w:rsidR="00AF3C1A">
        <w:t xml:space="preserve"> is otherwise aware that the Retailer is licensed to distribute the assets covered by the Avail.</w:t>
      </w:r>
    </w:p>
    <w:p w14:paraId="7D2D951D" w14:textId="77777777" w:rsidR="00782167" w:rsidRDefault="00B252D4" w:rsidP="00AF3C1A">
      <w:pPr>
        <w:pStyle w:val="Body"/>
        <w:numPr>
          <w:ilvl w:val="1"/>
          <w:numId w:val="3"/>
        </w:numPr>
      </w:pPr>
      <w:r>
        <w:rPr>
          <w:lang w:eastAsia="ja-JP"/>
        </w:rPr>
        <w:t xml:space="preserve">The </w:t>
      </w:r>
      <w:r w:rsidR="00500ED0">
        <w:t>Distribution Entity</w:t>
      </w:r>
      <w:r w:rsidR="00782167">
        <w:t xml:space="preserve"> delivers a File Manifest and a collection of files including the Media Manifest, metadata and media.</w:t>
      </w:r>
    </w:p>
    <w:p w14:paraId="58BE6FEC" w14:textId="77777777" w:rsidR="00782167" w:rsidRDefault="00782167" w:rsidP="00782167">
      <w:pPr>
        <w:pStyle w:val="Body"/>
      </w:pPr>
      <w:r>
        <w:t>In practice the Retailer would have specific delivery requirements that might require additional ordering information.  For example, a Retailer might want to use adaptive streaming streams or Common File Format (CFF) files.</w:t>
      </w:r>
    </w:p>
    <w:p w14:paraId="1CD88A47" w14:textId="77777777" w:rsidR="00656E0D" w:rsidRDefault="00656E0D" w:rsidP="00782167">
      <w:pPr>
        <w:pStyle w:val="Body"/>
      </w:pPr>
      <w:r>
        <w:t xml:space="preserve">The intent is to create and ordering specification.  See </w:t>
      </w:r>
      <w:r>
        <w:fldChar w:fldCharType="begin"/>
      </w:r>
      <w:r>
        <w:instrText xml:space="preserve"> REF _Ref388794376 \r \h </w:instrText>
      </w:r>
      <w:r>
        <w:fldChar w:fldCharType="separate"/>
      </w:r>
      <w:r w:rsidR="007D6527">
        <w:t>Annex A</w:t>
      </w:r>
      <w:r>
        <w:fldChar w:fldCharType="end"/>
      </w:r>
      <w:r w:rsidR="007D6527">
        <w:t xml:space="preserve"> for draft ordering requirements.</w:t>
      </w:r>
    </w:p>
    <w:p w14:paraId="3A3D7B98" w14:textId="77777777" w:rsidR="00782167" w:rsidRDefault="005F7B04" w:rsidP="005F7B04">
      <w:pPr>
        <w:pStyle w:val="Heading4"/>
      </w:pPr>
      <w:r>
        <w:t>Retailer</w:t>
      </w:r>
      <w:r w:rsidR="00782167">
        <w:t xml:space="preserve"> </w:t>
      </w:r>
      <w:r>
        <w:t>Criteria</w:t>
      </w:r>
    </w:p>
    <w:p w14:paraId="63BB39BA" w14:textId="77777777" w:rsidR="00782167" w:rsidRDefault="005F7B04" w:rsidP="00782167">
      <w:pPr>
        <w:pStyle w:val="Body"/>
        <w:rPr>
          <w:lang w:eastAsia="ja-JP"/>
        </w:rPr>
      </w:pPr>
      <w:r>
        <w:rPr>
          <w:lang w:eastAsia="ja-JP"/>
        </w:rPr>
        <w:t xml:space="preserve">The Retailer </w:t>
      </w:r>
      <w:r w:rsidR="001625F5">
        <w:rPr>
          <w:lang w:eastAsia="ja-JP"/>
        </w:rPr>
        <w:t xml:space="preserve">may </w:t>
      </w:r>
      <w:r>
        <w:rPr>
          <w:lang w:eastAsia="ja-JP"/>
        </w:rPr>
        <w:t xml:space="preserve">bilaterally establish delivery rules with </w:t>
      </w:r>
      <w:r w:rsidR="00B252D4">
        <w:rPr>
          <w:lang w:eastAsia="ja-JP"/>
        </w:rPr>
        <w:t xml:space="preserve">the </w:t>
      </w:r>
      <w:r w:rsidR="00500ED0">
        <w:rPr>
          <w:lang w:eastAsia="ja-JP"/>
        </w:rPr>
        <w:t>Distribution Entity</w:t>
      </w:r>
      <w:r>
        <w:rPr>
          <w:lang w:eastAsia="ja-JP"/>
        </w:rPr>
        <w:t>.  These may include preferred track types and minimum requirements per region/language.</w:t>
      </w:r>
    </w:p>
    <w:p w14:paraId="20A287AA" w14:textId="77777777" w:rsidR="005F7B04" w:rsidRDefault="00B252D4" w:rsidP="00782167">
      <w:pPr>
        <w:pStyle w:val="Body"/>
        <w:rPr>
          <w:lang w:eastAsia="ja-JP"/>
        </w:rPr>
      </w:pPr>
      <w:r>
        <w:rPr>
          <w:lang w:eastAsia="ja-JP"/>
        </w:rPr>
        <w:t xml:space="preserve">The </w:t>
      </w:r>
      <w:r w:rsidR="00500ED0">
        <w:rPr>
          <w:lang w:eastAsia="ja-JP"/>
        </w:rPr>
        <w:t>Distribution Entity</w:t>
      </w:r>
      <w:r w:rsidR="005F7B04">
        <w:rPr>
          <w:lang w:eastAsia="ja-JP"/>
        </w:rPr>
        <w:t xml:space="preserve"> will filter materials that are not required by the Retailer.  </w:t>
      </w:r>
      <w:r>
        <w:rPr>
          <w:lang w:eastAsia="ja-JP"/>
        </w:rPr>
        <w:t xml:space="preserve">The </w:t>
      </w:r>
      <w:r w:rsidR="00500ED0">
        <w:rPr>
          <w:lang w:eastAsia="ja-JP"/>
        </w:rPr>
        <w:t>Distribution Entity</w:t>
      </w:r>
      <w:r w:rsidR="005F7B04">
        <w:rPr>
          <w:lang w:eastAsia="ja-JP"/>
        </w:rPr>
        <w:t xml:space="preserve"> may prioritize asset production based on these criteria.  </w:t>
      </w:r>
      <w:r>
        <w:rPr>
          <w:lang w:eastAsia="ja-JP"/>
        </w:rPr>
        <w:t xml:space="preserve">The </w:t>
      </w:r>
      <w:r w:rsidR="00500ED0">
        <w:rPr>
          <w:lang w:eastAsia="ja-JP"/>
        </w:rPr>
        <w:t>Distribution Entity</w:t>
      </w:r>
      <w:r w:rsidR="005F7B04">
        <w:rPr>
          <w:lang w:eastAsia="ja-JP"/>
        </w:rPr>
        <w:t xml:space="preserve"> will flag deliveries that do </w:t>
      </w:r>
      <w:r w:rsidR="005C2385">
        <w:rPr>
          <w:lang w:eastAsia="ja-JP"/>
        </w:rPr>
        <w:t>not comply with these criteria.</w:t>
      </w:r>
    </w:p>
    <w:p w14:paraId="163B383D" w14:textId="77777777" w:rsidR="0082651D" w:rsidRDefault="0082651D" w:rsidP="0082651D">
      <w:pPr>
        <w:pStyle w:val="Heading3"/>
        <w:rPr>
          <w:lang w:eastAsia="ja-JP"/>
        </w:rPr>
      </w:pPr>
      <w:bookmarkStart w:id="28" w:name="_Toc395883420"/>
      <w:bookmarkStart w:id="29" w:name="_Toc394650808"/>
      <w:r>
        <w:rPr>
          <w:lang w:eastAsia="ja-JP"/>
        </w:rPr>
        <w:t>Update flow</w:t>
      </w:r>
      <w:bookmarkEnd w:id="28"/>
      <w:bookmarkEnd w:id="29"/>
    </w:p>
    <w:p w14:paraId="78E92777" w14:textId="77777777" w:rsidR="001625F5" w:rsidRDefault="001625F5" w:rsidP="001625F5">
      <w:pPr>
        <w:pStyle w:val="Body"/>
        <w:rPr>
          <w:lang w:eastAsia="ja-JP"/>
        </w:rPr>
      </w:pPr>
      <w:r>
        <w:rPr>
          <w:lang w:eastAsia="ja-JP"/>
        </w:rPr>
        <w:t xml:space="preserve">This section describes the models for update.  </w:t>
      </w:r>
    </w:p>
    <w:p w14:paraId="239BFFFC" w14:textId="77777777" w:rsidR="001625F5" w:rsidRPr="001625F5" w:rsidRDefault="001625F5" w:rsidP="001625F5">
      <w:pPr>
        <w:pStyle w:val="Body"/>
        <w:rPr>
          <w:lang w:eastAsia="ja-JP"/>
        </w:rPr>
      </w:pPr>
      <w:r>
        <w:rPr>
          <w:lang w:eastAsia="ja-JP"/>
        </w:rPr>
        <w:t>The first model is “Push”, where</w:t>
      </w:r>
      <w:r w:rsidR="00B252D4">
        <w:rPr>
          <w:lang w:eastAsia="ja-JP"/>
        </w:rPr>
        <w:t xml:space="preserve"> the</w:t>
      </w:r>
      <w:r>
        <w:rPr>
          <w:lang w:eastAsia="ja-JP"/>
        </w:rPr>
        <w:t xml:space="preserve"> </w:t>
      </w:r>
      <w:r w:rsidR="00500ED0">
        <w:rPr>
          <w:lang w:eastAsia="ja-JP"/>
        </w:rPr>
        <w:t>Distribution Entity</w:t>
      </w:r>
      <w:r>
        <w:rPr>
          <w:lang w:eastAsia="ja-JP"/>
        </w:rPr>
        <w:t xml:space="preserve"> sends updates as it deems appropriate. This could happen</w:t>
      </w:r>
      <w:r w:rsidR="003818E9">
        <w:rPr>
          <w:lang w:eastAsia="ja-JP"/>
        </w:rPr>
        <w:t xml:space="preserve"> when a </w:t>
      </w:r>
      <w:r w:rsidR="007D6527">
        <w:rPr>
          <w:lang w:eastAsia="ja-JP"/>
        </w:rPr>
        <w:t>component</w:t>
      </w:r>
      <w:r w:rsidR="003818E9">
        <w:rPr>
          <w:lang w:eastAsia="ja-JP"/>
        </w:rPr>
        <w:t xml:space="preserve"> has been improved or </w:t>
      </w:r>
      <w:r>
        <w:rPr>
          <w:lang w:eastAsia="ja-JP"/>
        </w:rPr>
        <w:t>corrected</w:t>
      </w:r>
      <w:r w:rsidR="003818E9">
        <w:rPr>
          <w:lang w:eastAsia="ja-JP"/>
        </w:rPr>
        <w:t>,</w:t>
      </w:r>
      <w:r>
        <w:rPr>
          <w:lang w:eastAsia="ja-JP"/>
        </w:rPr>
        <w:t xml:space="preserve"> or when </w:t>
      </w:r>
      <w:r w:rsidR="00B252D4">
        <w:rPr>
          <w:lang w:eastAsia="ja-JP"/>
        </w:rPr>
        <w:t xml:space="preserve">the </w:t>
      </w:r>
      <w:r w:rsidR="00500ED0">
        <w:rPr>
          <w:lang w:eastAsia="ja-JP"/>
        </w:rPr>
        <w:t>Distribution Entity</w:t>
      </w:r>
      <w:r>
        <w:rPr>
          <w:lang w:eastAsia="ja-JP"/>
        </w:rPr>
        <w:t xml:space="preserve"> knows the Retailer is waiting for something (e.g., a new track).  The other model is “Pull” where the Retailer orders updates.  These processes are described below.</w:t>
      </w:r>
    </w:p>
    <w:p w14:paraId="32B834D9" w14:textId="77777777" w:rsidR="0082651D" w:rsidRPr="0082651D" w:rsidRDefault="001625F5" w:rsidP="001625F5">
      <w:pPr>
        <w:pStyle w:val="Body"/>
        <w:numPr>
          <w:ilvl w:val="0"/>
          <w:numId w:val="3"/>
        </w:numPr>
        <w:rPr>
          <w:lang w:eastAsia="ja-JP"/>
        </w:rPr>
      </w:pPr>
      <w:r>
        <w:rPr>
          <w:lang w:eastAsia="ja-JP"/>
        </w:rPr>
        <w:t>Push Model</w:t>
      </w:r>
    </w:p>
    <w:p w14:paraId="5FD03B8D" w14:textId="77777777" w:rsidR="003818E9"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generates a File Manifest and</w:t>
      </w:r>
      <w:r w:rsidR="003818E9">
        <w:rPr>
          <w:lang w:eastAsia="ja-JP"/>
        </w:rPr>
        <w:t xml:space="preserve"> updates the Manifest (at least the Inventory)</w:t>
      </w:r>
    </w:p>
    <w:p w14:paraId="52897E71" w14:textId="77777777" w:rsidR="0082651D"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send</w:t>
      </w:r>
      <w:r w:rsidR="003818E9">
        <w:rPr>
          <w:lang w:eastAsia="ja-JP"/>
        </w:rPr>
        <w:t>s</w:t>
      </w:r>
      <w:r w:rsidR="001625F5">
        <w:rPr>
          <w:lang w:eastAsia="ja-JP"/>
        </w:rPr>
        <w:t xml:space="preserve"> this manifest and files via normal channels.  </w:t>
      </w:r>
    </w:p>
    <w:p w14:paraId="7FC4964E" w14:textId="77777777" w:rsidR="0082651D" w:rsidRDefault="003818E9" w:rsidP="0082651D">
      <w:pPr>
        <w:pStyle w:val="Body"/>
        <w:numPr>
          <w:ilvl w:val="1"/>
          <w:numId w:val="3"/>
        </w:numPr>
        <w:rPr>
          <w:lang w:eastAsia="ja-JP"/>
        </w:rPr>
      </w:pPr>
      <w:r>
        <w:rPr>
          <w:lang w:eastAsia="ja-JP"/>
        </w:rPr>
        <w:t>T</w:t>
      </w:r>
      <w:r w:rsidR="0082651D">
        <w:rPr>
          <w:lang w:eastAsia="ja-JP"/>
        </w:rPr>
        <w:t xml:space="preserve">he </w:t>
      </w:r>
      <w:r>
        <w:rPr>
          <w:lang w:eastAsia="ja-JP"/>
        </w:rPr>
        <w:t>Retailer receives the files</w:t>
      </w:r>
    </w:p>
    <w:p w14:paraId="33C725B3" w14:textId="77777777" w:rsidR="0082651D" w:rsidRDefault="003818E9" w:rsidP="0082651D">
      <w:pPr>
        <w:pStyle w:val="Body"/>
        <w:numPr>
          <w:ilvl w:val="0"/>
          <w:numId w:val="3"/>
        </w:numPr>
        <w:rPr>
          <w:lang w:eastAsia="ja-JP"/>
        </w:rPr>
      </w:pPr>
      <w:r>
        <w:rPr>
          <w:lang w:eastAsia="ja-JP"/>
        </w:rPr>
        <w:t>Pull Model</w:t>
      </w:r>
    </w:p>
    <w:p w14:paraId="79FE0523" w14:textId="77777777" w:rsidR="003818E9" w:rsidRDefault="003818E9" w:rsidP="0082651D">
      <w:pPr>
        <w:pStyle w:val="Body"/>
        <w:numPr>
          <w:ilvl w:val="1"/>
          <w:numId w:val="3"/>
        </w:numPr>
        <w:rPr>
          <w:lang w:eastAsia="ja-JP"/>
        </w:rPr>
      </w:pPr>
      <w:r>
        <w:rPr>
          <w:lang w:eastAsia="ja-JP"/>
        </w:rPr>
        <w:t>Retailer becomes aware that new material is available. For example,</w:t>
      </w:r>
    </w:p>
    <w:p w14:paraId="21180A00" w14:textId="77777777" w:rsidR="003818E9" w:rsidRDefault="003818E9" w:rsidP="003818E9">
      <w:pPr>
        <w:pStyle w:val="Body"/>
        <w:numPr>
          <w:ilvl w:val="2"/>
          <w:numId w:val="3"/>
        </w:numPr>
        <w:rPr>
          <w:lang w:eastAsia="ja-JP"/>
        </w:rPr>
      </w:pPr>
      <w:r>
        <w:rPr>
          <w:lang w:eastAsia="ja-JP"/>
        </w:rPr>
        <w:t xml:space="preserve">Studio informs Retailer that a new </w:t>
      </w:r>
      <w:r w:rsidR="007D6527">
        <w:rPr>
          <w:lang w:eastAsia="ja-JP"/>
        </w:rPr>
        <w:t>component</w:t>
      </w:r>
      <w:r>
        <w:rPr>
          <w:lang w:eastAsia="ja-JP"/>
        </w:rPr>
        <w:t xml:space="preserve"> (e.g., next generation video) or revised </w:t>
      </w:r>
      <w:r w:rsidR="007D6527">
        <w:rPr>
          <w:lang w:eastAsia="ja-JP"/>
        </w:rPr>
        <w:t>component</w:t>
      </w:r>
      <w:r>
        <w:rPr>
          <w:lang w:eastAsia="ja-JP"/>
        </w:rPr>
        <w:t xml:space="preserve"> is available.</w:t>
      </w:r>
    </w:p>
    <w:p w14:paraId="32446643" w14:textId="77777777" w:rsidR="003818E9" w:rsidRDefault="00B252D4" w:rsidP="003818E9">
      <w:pPr>
        <w:pStyle w:val="Body"/>
        <w:numPr>
          <w:ilvl w:val="2"/>
          <w:numId w:val="3"/>
        </w:numPr>
        <w:rPr>
          <w:lang w:eastAsia="ja-JP"/>
        </w:rPr>
      </w:pPr>
      <w:r>
        <w:rPr>
          <w:lang w:eastAsia="ja-JP"/>
        </w:rPr>
        <w:t xml:space="preserve">The </w:t>
      </w:r>
      <w:r w:rsidR="00500ED0">
        <w:rPr>
          <w:lang w:eastAsia="ja-JP"/>
        </w:rPr>
        <w:t>Distribution Entity</w:t>
      </w:r>
      <w:r w:rsidR="003818E9">
        <w:rPr>
          <w:lang w:eastAsia="ja-JP"/>
        </w:rPr>
        <w:t xml:space="preserve"> informs Retailer that a new or revised track is available.</w:t>
      </w:r>
    </w:p>
    <w:p w14:paraId="0513DE07" w14:textId="77777777" w:rsidR="0082651D" w:rsidRDefault="0082651D" w:rsidP="0082651D">
      <w:pPr>
        <w:pStyle w:val="Body"/>
        <w:numPr>
          <w:ilvl w:val="1"/>
          <w:numId w:val="3"/>
        </w:numPr>
        <w:rPr>
          <w:lang w:eastAsia="ja-JP"/>
        </w:rPr>
      </w:pPr>
      <w:r>
        <w:rPr>
          <w:lang w:eastAsia="ja-JP"/>
        </w:rPr>
        <w:lastRenderedPageBreak/>
        <w:t xml:space="preserve">Retailer decides </w:t>
      </w:r>
      <w:r w:rsidR="003818E9">
        <w:rPr>
          <w:lang w:eastAsia="ja-JP"/>
        </w:rPr>
        <w:t>to obtain that material</w:t>
      </w:r>
    </w:p>
    <w:p w14:paraId="6639632B" w14:textId="77777777" w:rsidR="0082651D" w:rsidRDefault="0082651D" w:rsidP="0082651D">
      <w:pPr>
        <w:pStyle w:val="Body"/>
        <w:numPr>
          <w:ilvl w:val="1"/>
          <w:numId w:val="3"/>
        </w:numPr>
        <w:rPr>
          <w:lang w:eastAsia="ja-JP"/>
        </w:rPr>
      </w:pPr>
      <w:r>
        <w:rPr>
          <w:lang w:eastAsia="ja-JP"/>
        </w:rPr>
        <w:t>Retailer either requests or receives an update Manifest (based on same ordering criteria as original order)</w:t>
      </w:r>
    </w:p>
    <w:p w14:paraId="429E6467" w14:textId="77777777" w:rsidR="0082651D" w:rsidRDefault="0047271F" w:rsidP="0082651D">
      <w:pPr>
        <w:pStyle w:val="Body"/>
        <w:numPr>
          <w:ilvl w:val="1"/>
          <w:numId w:val="3"/>
        </w:numPr>
        <w:rPr>
          <w:lang w:eastAsia="ja-JP"/>
        </w:rPr>
      </w:pPr>
      <w:r>
        <w:rPr>
          <w:lang w:eastAsia="ja-JP"/>
        </w:rPr>
        <w:t>The Retailer uses the Media M</w:t>
      </w:r>
      <w:r w:rsidR="0082651D">
        <w:rPr>
          <w:lang w:eastAsia="ja-JP"/>
        </w:rPr>
        <w:t xml:space="preserve">anifest </w:t>
      </w:r>
      <w:r>
        <w:rPr>
          <w:lang w:eastAsia="ja-JP"/>
        </w:rPr>
        <w:t xml:space="preserve">to determine which </w:t>
      </w:r>
      <w:r w:rsidR="0082651D">
        <w:rPr>
          <w:lang w:eastAsia="ja-JP"/>
        </w:rPr>
        <w:t xml:space="preserve">files are </w:t>
      </w:r>
      <w:r>
        <w:rPr>
          <w:lang w:eastAsia="ja-JP"/>
        </w:rPr>
        <w:t>to obtain the new track.</w:t>
      </w:r>
      <w:r w:rsidR="0082651D">
        <w:rPr>
          <w:lang w:eastAsia="ja-JP"/>
        </w:rPr>
        <w:t xml:space="preserve"> </w:t>
      </w:r>
    </w:p>
    <w:p w14:paraId="517E9FF4" w14:textId="77777777" w:rsidR="0082651D" w:rsidRDefault="0082651D" w:rsidP="0082651D">
      <w:pPr>
        <w:pStyle w:val="Body"/>
        <w:numPr>
          <w:ilvl w:val="1"/>
          <w:numId w:val="3"/>
        </w:numPr>
        <w:rPr>
          <w:lang w:eastAsia="ja-JP"/>
        </w:rPr>
      </w:pPr>
      <w:r>
        <w:rPr>
          <w:lang w:eastAsia="ja-JP"/>
        </w:rPr>
        <w:t>Retailer requests files (order)</w:t>
      </w:r>
    </w:p>
    <w:p w14:paraId="01CB39FF" w14:textId="77777777" w:rsidR="0082651D" w:rsidRDefault="0082651D" w:rsidP="0082651D">
      <w:pPr>
        <w:pStyle w:val="Body"/>
        <w:numPr>
          <w:ilvl w:val="1"/>
          <w:numId w:val="3"/>
        </w:numPr>
        <w:rPr>
          <w:lang w:eastAsia="ja-JP"/>
        </w:rPr>
      </w:pPr>
      <w:r>
        <w:rPr>
          <w:lang w:eastAsia="ja-JP"/>
        </w:rPr>
        <w:t>(time might pass if files not ready)</w:t>
      </w:r>
    </w:p>
    <w:p w14:paraId="6C7CA3C1" w14:textId="77777777" w:rsidR="0082651D" w:rsidRDefault="00B252D4" w:rsidP="0082651D">
      <w:pPr>
        <w:pStyle w:val="Body"/>
        <w:numPr>
          <w:ilvl w:val="1"/>
          <w:numId w:val="3"/>
        </w:numPr>
        <w:rPr>
          <w:lang w:eastAsia="ja-JP"/>
        </w:rPr>
      </w:pPr>
      <w:r>
        <w:rPr>
          <w:lang w:eastAsia="ja-JP"/>
        </w:rPr>
        <w:t xml:space="preserve">The </w:t>
      </w:r>
      <w:r w:rsidR="00500ED0">
        <w:rPr>
          <w:lang w:eastAsia="ja-JP"/>
        </w:rPr>
        <w:t>Distribution Entity</w:t>
      </w:r>
      <w:r w:rsidR="0047271F">
        <w:rPr>
          <w:lang w:eastAsia="ja-JP"/>
        </w:rPr>
        <w:t xml:space="preserve"> generates a File Manifest and delivers files through normal channels.</w:t>
      </w:r>
    </w:p>
    <w:p w14:paraId="04A32532" w14:textId="77777777"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delivery only the Inventory portions of a Media Manifest.</w:t>
      </w:r>
    </w:p>
    <w:p w14:paraId="01D69FCC" w14:textId="77777777" w:rsidR="0082651D" w:rsidRDefault="005F7B04" w:rsidP="0082651D">
      <w:pPr>
        <w:pStyle w:val="Heading3"/>
        <w:rPr>
          <w:lang w:eastAsia="ja-JP"/>
        </w:rPr>
      </w:pPr>
      <w:bookmarkStart w:id="30" w:name="_Toc395883421"/>
      <w:bookmarkStart w:id="31" w:name="_Toc394650809"/>
      <w:r>
        <w:rPr>
          <w:lang w:eastAsia="ja-JP"/>
        </w:rPr>
        <w:t>Issue</w:t>
      </w:r>
      <w:r w:rsidR="0047271F">
        <w:rPr>
          <w:lang w:eastAsia="ja-JP"/>
        </w:rPr>
        <w:t xml:space="preserve"> Resolution</w:t>
      </w:r>
      <w:r w:rsidR="0082651D">
        <w:rPr>
          <w:lang w:eastAsia="ja-JP"/>
        </w:rPr>
        <w:t xml:space="preserve"> Delivery</w:t>
      </w:r>
      <w:bookmarkEnd w:id="30"/>
      <w:bookmarkEnd w:id="31"/>
    </w:p>
    <w:p w14:paraId="21BD042B" w14:textId="77777777" w:rsidR="0047271F" w:rsidRPr="0047271F" w:rsidRDefault="0047271F" w:rsidP="0047271F">
      <w:pPr>
        <w:pStyle w:val="Body"/>
        <w:rPr>
          <w:lang w:eastAsia="ja-JP"/>
        </w:rPr>
      </w:pPr>
      <w:r>
        <w:rPr>
          <w:lang w:eastAsia="ja-JP"/>
        </w:rPr>
        <w:t xml:space="preserve">In case issues are found with a delivery, it will be necessary for a Retailer to notify </w:t>
      </w:r>
      <w:r w:rsidR="00B252D4">
        <w:rPr>
          <w:lang w:eastAsia="ja-JP"/>
        </w:rPr>
        <w:t xml:space="preserve">the </w:t>
      </w:r>
      <w:r w:rsidR="00500ED0">
        <w:rPr>
          <w:lang w:eastAsia="ja-JP"/>
        </w:rPr>
        <w:t>Distribution Entity</w:t>
      </w:r>
      <w:r>
        <w:rPr>
          <w:lang w:eastAsia="ja-JP"/>
        </w:rPr>
        <w:t xml:space="preserve"> that new information needs to be issued.  Some examples of these problems include:</w:t>
      </w:r>
    </w:p>
    <w:p w14:paraId="6B559BCB" w14:textId="77777777" w:rsidR="005F7B04" w:rsidRDefault="0047271F" w:rsidP="005F7B04">
      <w:pPr>
        <w:pStyle w:val="Body"/>
        <w:numPr>
          <w:ilvl w:val="0"/>
          <w:numId w:val="3"/>
        </w:numPr>
        <w:rPr>
          <w:lang w:eastAsia="ja-JP"/>
        </w:rPr>
      </w:pPr>
      <w:r>
        <w:rPr>
          <w:lang w:eastAsia="ja-JP"/>
        </w:rPr>
        <w:t xml:space="preserve">A file is referenced </w:t>
      </w:r>
      <w:r w:rsidR="005F7B04">
        <w:rPr>
          <w:lang w:eastAsia="ja-JP"/>
        </w:rPr>
        <w:t xml:space="preserve">in Media Manifest, but </w:t>
      </w:r>
      <w:r>
        <w:rPr>
          <w:lang w:eastAsia="ja-JP"/>
        </w:rPr>
        <w:t>was not in the File Manifest</w:t>
      </w:r>
    </w:p>
    <w:p w14:paraId="4E46B81A" w14:textId="77777777" w:rsidR="0047271F" w:rsidRDefault="0047271F" w:rsidP="005F7B04">
      <w:pPr>
        <w:pStyle w:val="Body"/>
        <w:numPr>
          <w:ilvl w:val="0"/>
          <w:numId w:val="3"/>
        </w:numPr>
        <w:rPr>
          <w:lang w:eastAsia="ja-JP"/>
        </w:rPr>
      </w:pPr>
      <w:r>
        <w:rPr>
          <w:lang w:eastAsia="ja-JP"/>
        </w:rPr>
        <w:t>A file is reference</w:t>
      </w:r>
      <w:r w:rsidR="007D6527">
        <w:rPr>
          <w:lang w:eastAsia="ja-JP"/>
        </w:rPr>
        <w:t>d</w:t>
      </w:r>
      <w:r>
        <w:rPr>
          <w:lang w:eastAsia="ja-JP"/>
        </w:rPr>
        <w:t xml:space="preserve"> in the File Manifest but is not available</w:t>
      </w:r>
    </w:p>
    <w:p w14:paraId="0A1192F1" w14:textId="77777777" w:rsidR="0047271F" w:rsidRDefault="0047271F" w:rsidP="005F7B04">
      <w:pPr>
        <w:pStyle w:val="Body"/>
        <w:numPr>
          <w:ilvl w:val="0"/>
          <w:numId w:val="3"/>
        </w:numPr>
        <w:rPr>
          <w:lang w:eastAsia="ja-JP"/>
        </w:rPr>
      </w:pPr>
      <w:r>
        <w:rPr>
          <w:lang w:eastAsia="ja-JP"/>
        </w:rPr>
        <w:t>Content is referenced in an Avail, but does not have an associated Experience</w:t>
      </w:r>
    </w:p>
    <w:p w14:paraId="5F3EE4B1" w14:textId="77777777" w:rsidR="0047271F" w:rsidRDefault="0047271F" w:rsidP="005F7B04">
      <w:pPr>
        <w:pStyle w:val="Body"/>
        <w:numPr>
          <w:ilvl w:val="0"/>
          <w:numId w:val="3"/>
        </w:numPr>
        <w:rPr>
          <w:lang w:eastAsia="ja-JP"/>
        </w:rPr>
      </w:pPr>
      <w:r>
        <w:rPr>
          <w:lang w:eastAsia="ja-JP"/>
        </w:rPr>
        <w:t>Material is implied in the terms of the Avail (e.g., Russian subs and dubs will be provided), but it is not in the Experience.</w:t>
      </w:r>
    </w:p>
    <w:p w14:paraId="0AD83C89" w14:textId="77777777" w:rsidR="005F7B04" w:rsidRDefault="0047271F" w:rsidP="005F7B04">
      <w:pPr>
        <w:pStyle w:val="Body"/>
        <w:numPr>
          <w:ilvl w:val="0"/>
          <w:numId w:val="3"/>
        </w:numPr>
        <w:rPr>
          <w:lang w:eastAsia="ja-JP"/>
        </w:rPr>
      </w:pPr>
      <w:r>
        <w:rPr>
          <w:lang w:eastAsia="ja-JP"/>
        </w:rPr>
        <w:t>Corrupted or badly formed files are delivered.</w:t>
      </w:r>
    </w:p>
    <w:p w14:paraId="24970C44" w14:textId="77777777" w:rsidR="005F7B04" w:rsidRPr="00586008" w:rsidRDefault="00586008" w:rsidP="00586008">
      <w:pPr>
        <w:pStyle w:val="Body"/>
        <w:ind w:firstLine="0"/>
      </w:pPr>
      <w:r>
        <w:rPr>
          <w:lang w:eastAsia="ja-JP"/>
        </w:rPr>
        <w:t>The resolution process is as follows:</w:t>
      </w:r>
    </w:p>
    <w:p w14:paraId="51BE64E5" w14:textId="77777777" w:rsidR="0082651D" w:rsidRDefault="0082651D" w:rsidP="00586008">
      <w:pPr>
        <w:pStyle w:val="Body"/>
        <w:numPr>
          <w:ilvl w:val="0"/>
          <w:numId w:val="3"/>
        </w:numPr>
        <w:rPr>
          <w:lang w:eastAsia="ja-JP"/>
        </w:rPr>
      </w:pPr>
      <w:r>
        <w:rPr>
          <w:lang w:eastAsia="ja-JP"/>
        </w:rPr>
        <w:t xml:space="preserve">Retailer informs </w:t>
      </w:r>
      <w:r w:rsidR="00B252D4">
        <w:rPr>
          <w:lang w:eastAsia="ja-JP"/>
        </w:rPr>
        <w:t xml:space="preserve">the </w:t>
      </w:r>
      <w:r w:rsidR="00500ED0">
        <w:rPr>
          <w:lang w:eastAsia="ja-JP"/>
        </w:rPr>
        <w:t>Distribution Entity</w:t>
      </w:r>
      <w:r>
        <w:rPr>
          <w:lang w:eastAsia="ja-JP"/>
        </w:rPr>
        <w:t xml:space="preserve"> that one or more files is problematic</w:t>
      </w:r>
    </w:p>
    <w:p w14:paraId="10317704" w14:textId="77777777" w:rsidR="00911D36" w:rsidRDefault="00911D36" w:rsidP="00586008">
      <w:pPr>
        <w:pStyle w:val="Body"/>
        <w:numPr>
          <w:ilvl w:val="1"/>
          <w:numId w:val="3"/>
        </w:numPr>
        <w:rPr>
          <w:lang w:eastAsia="ja-JP"/>
        </w:rPr>
      </w:pPr>
      <w:r>
        <w:rPr>
          <w:lang w:eastAsia="ja-JP"/>
        </w:rPr>
        <w:t>There is likely human intervention. There needs to be human-readable text indicating problem.</w:t>
      </w:r>
      <w:r w:rsidR="00586008" w:rsidRPr="00586008">
        <w:rPr>
          <w:highlight w:val="yellow"/>
          <w:lang w:eastAsia="ja-JP"/>
        </w:rPr>
        <w:t xml:space="preserve"> </w:t>
      </w:r>
    </w:p>
    <w:p w14:paraId="54AF956A" w14:textId="77777777" w:rsidR="0082651D" w:rsidRDefault="00B252D4" w:rsidP="00586008">
      <w:pPr>
        <w:pStyle w:val="Body"/>
        <w:numPr>
          <w:ilvl w:val="0"/>
          <w:numId w:val="3"/>
        </w:numPr>
        <w:rPr>
          <w:lang w:eastAsia="ja-JP"/>
        </w:rPr>
      </w:pPr>
      <w:r>
        <w:rPr>
          <w:lang w:eastAsia="ja-JP"/>
        </w:rPr>
        <w:t xml:space="preserve">The </w:t>
      </w:r>
      <w:r w:rsidR="00500ED0">
        <w:rPr>
          <w:lang w:eastAsia="ja-JP"/>
        </w:rPr>
        <w:t>Distribution Entity</w:t>
      </w:r>
      <w:r w:rsidR="0082651D">
        <w:rPr>
          <w:lang w:eastAsia="ja-JP"/>
        </w:rPr>
        <w:t xml:space="preserve"> responds, possibly delivering updated files</w:t>
      </w:r>
      <w:r w:rsidR="00586008">
        <w:rPr>
          <w:lang w:eastAsia="ja-JP"/>
        </w:rPr>
        <w:t xml:space="preserve"> via one of the delivery processes above.</w:t>
      </w:r>
    </w:p>
    <w:p w14:paraId="6F03EFDA" w14:textId="77777777"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 only the Inventory portions of a Media Manifest.</w:t>
      </w:r>
    </w:p>
    <w:p w14:paraId="05157110" w14:textId="77777777" w:rsidR="009A626E" w:rsidRDefault="009A626E" w:rsidP="0047271F">
      <w:pPr>
        <w:pStyle w:val="Heading3"/>
        <w:rPr>
          <w:lang w:eastAsia="ja-JP"/>
        </w:rPr>
      </w:pPr>
      <w:bookmarkStart w:id="32" w:name="_Toc395883422"/>
      <w:bookmarkStart w:id="33" w:name="_Toc394650810"/>
      <w:r>
        <w:rPr>
          <w:lang w:eastAsia="ja-JP"/>
        </w:rPr>
        <w:t>Updates</w:t>
      </w:r>
      <w:bookmarkEnd w:id="32"/>
      <w:bookmarkEnd w:id="33"/>
    </w:p>
    <w:p w14:paraId="229F37D3" w14:textId="77777777" w:rsidR="001C717C" w:rsidRPr="001C717C" w:rsidRDefault="004D751F" w:rsidP="001C717C">
      <w:pPr>
        <w:pStyle w:val="Body"/>
        <w:rPr>
          <w:ins w:id="34" w:author="Author"/>
          <w:lang w:eastAsia="ja-JP"/>
        </w:rPr>
      </w:pPr>
      <w:ins w:id="35" w:author="Author">
        <w:r>
          <w:rPr>
            <w:lang w:eastAsia="ja-JP"/>
          </w:rPr>
          <w:t>While u</w:t>
        </w:r>
        <w:r w:rsidR="001C717C">
          <w:rPr>
            <w:lang w:eastAsia="ja-JP"/>
          </w:rPr>
          <w:t>pdates can be performed using the Media Manifest</w:t>
        </w:r>
        <w:r>
          <w:rPr>
            <w:lang w:eastAsia="ja-JP"/>
          </w:rPr>
          <w:t>, the most straightforward method is to use</w:t>
        </w:r>
        <w:r w:rsidR="001C717C">
          <w:rPr>
            <w:lang w:eastAsia="ja-JP"/>
          </w:rPr>
          <w:t xml:space="preserve"> MedianInventory and MediaManifestEdit.</w:t>
        </w:r>
      </w:ins>
    </w:p>
    <w:p w14:paraId="512D584B" w14:textId="77777777" w:rsidR="0047271F" w:rsidRDefault="0047271F" w:rsidP="009A626E">
      <w:pPr>
        <w:pStyle w:val="Heading4"/>
      </w:pPr>
      <w:r>
        <w:lastRenderedPageBreak/>
        <w:t>Inventory-only Media Manifest update</w:t>
      </w:r>
    </w:p>
    <w:p w14:paraId="53A10964" w14:textId="77777777" w:rsidR="0047271F" w:rsidRDefault="0047271F" w:rsidP="0047271F">
      <w:pPr>
        <w:pStyle w:val="Body"/>
        <w:rPr>
          <w:lang w:eastAsia="ja-JP"/>
        </w:rPr>
      </w:pPr>
      <w:r>
        <w:rPr>
          <w:lang w:eastAsia="ja-JP"/>
        </w:rPr>
        <w:t>In updates and issue resolution, it is possible that only the Inventory changes.  To facilitate delivering the Inventory alone, there is a MediaInventory element.  The essential criteria are that all references to the Inventory are the same.</w:t>
      </w:r>
    </w:p>
    <w:p w14:paraId="63F21A7E" w14:textId="77777777" w:rsidR="0047271F" w:rsidRDefault="0047271F" w:rsidP="0047271F">
      <w:pPr>
        <w:pStyle w:val="Body"/>
        <w:rPr>
          <w:lang w:eastAsia="ja-JP"/>
        </w:rPr>
      </w:pPr>
      <w:r>
        <w:rPr>
          <w:lang w:eastAsia="ja-JP"/>
        </w:rPr>
        <w:t>For example, consider an update where a defective track is replaced.  The only change is some combination of TrackIdentifier and ContainerReference. The track reference (TrackID) from a Presentation is not affected.</w:t>
      </w:r>
    </w:p>
    <w:p w14:paraId="59EF3375" w14:textId="77777777" w:rsidR="00CA08CD" w:rsidRDefault="00CA08CD" w:rsidP="009A626E">
      <w:pPr>
        <w:pStyle w:val="Heading4"/>
      </w:pPr>
      <w:r>
        <w:t>Localization Update</w:t>
      </w:r>
      <w:r w:rsidR="00DB20E7">
        <w:t xml:space="preserve"> including tracks (Localization</w:t>
      </w:r>
      <w:r w:rsidR="009A626E">
        <w:t xml:space="preserve"> 1</w:t>
      </w:r>
      <w:r w:rsidR="00DB20E7">
        <w:t>)</w:t>
      </w:r>
    </w:p>
    <w:p w14:paraId="4895E79F" w14:textId="77777777" w:rsidR="0008210A" w:rsidRDefault="00CA08CD" w:rsidP="0008210A">
      <w:pPr>
        <w:pStyle w:val="Body"/>
        <w:rPr>
          <w:lang w:eastAsia="ja-JP"/>
        </w:rPr>
      </w:pPr>
      <w:r>
        <w:rPr>
          <w:lang w:eastAsia="ja-JP"/>
        </w:rPr>
        <w:t xml:space="preserve">The most </w:t>
      </w:r>
      <w:r w:rsidR="004E466B">
        <w:rPr>
          <w:lang w:eastAsia="ja-JP"/>
        </w:rPr>
        <w:t>frequent update is the addition of a language.  This section describes the rules for performing a localization update.</w:t>
      </w:r>
      <w:r w:rsidR="009A626E">
        <w:rPr>
          <w:lang w:eastAsia="ja-JP"/>
        </w:rPr>
        <w:t xml:space="preserve">  We expect other models may be required, so we are calling this set of rules </w:t>
      </w:r>
      <w:r w:rsidR="00DB20E7">
        <w:rPr>
          <w:lang w:eastAsia="ja-JP"/>
        </w:rPr>
        <w:t>Localization 1.</w:t>
      </w:r>
    </w:p>
    <w:p w14:paraId="39E3899E" w14:textId="77777777" w:rsidR="00DB20E7" w:rsidRDefault="00DB20E7" w:rsidP="00DB20E7">
      <w:pPr>
        <w:pStyle w:val="Body"/>
        <w:ind w:firstLine="0"/>
        <w:rPr>
          <w:lang w:eastAsia="ja-JP"/>
        </w:rPr>
      </w:pPr>
      <w:r>
        <w:rPr>
          <w:lang w:eastAsia="ja-JP"/>
        </w:rPr>
        <w:t>There are the following variations on this model:</w:t>
      </w:r>
    </w:p>
    <w:p w14:paraId="6923377B" w14:textId="77777777" w:rsidR="00DB20E7" w:rsidRDefault="00DB20E7" w:rsidP="00DB20E7">
      <w:pPr>
        <w:pStyle w:val="Body"/>
        <w:numPr>
          <w:ilvl w:val="0"/>
          <w:numId w:val="3"/>
        </w:numPr>
        <w:rPr>
          <w:lang w:eastAsia="ja-JP"/>
        </w:rPr>
      </w:pPr>
      <w:r>
        <w:rPr>
          <w:lang w:eastAsia="ja-JP"/>
        </w:rPr>
        <w:t>Localization 1 – Localization including any language and region information (i.e., metadata, subs and dubs, etc.)</w:t>
      </w:r>
    </w:p>
    <w:p w14:paraId="071455A9" w14:textId="77777777" w:rsidR="00DB20E7" w:rsidRDefault="00DB20E7" w:rsidP="00DB20E7">
      <w:pPr>
        <w:pStyle w:val="Body"/>
        <w:numPr>
          <w:ilvl w:val="0"/>
          <w:numId w:val="3"/>
        </w:numPr>
        <w:rPr>
          <w:lang w:eastAsia="ja-JP"/>
        </w:rPr>
      </w:pPr>
      <w:r>
        <w:rPr>
          <w:lang w:eastAsia="ja-JP"/>
        </w:rPr>
        <w:t>Localization 1a – Localization including only metadata (e.g., add artwork for a region)</w:t>
      </w:r>
    </w:p>
    <w:p w14:paraId="3226DE0E" w14:textId="77777777" w:rsidR="000A588C" w:rsidRDefault="00DB20E7" w:rsidP="000A588C">
      <w:pPr>
        <w:pStyle w:val="Body"/>
        <w:rPr>
          <w:lang w:eastAsia="ja-JP"/>
        </w:rPr>
      </w:pPr>
      <w:r>
        <w:rPr>
          <w:lang w:eastAsia="ja-JP"/>
        </w:rPr>
        <w:t xml:space="preserve">It is important that the entity sending the update can construct identifiers for objects being updated.  This requires either prior knowledge of the identifiers, such as having a current version of the manifest, or having the ability to construct identifiers.  The ID naming conventions in this document can help in many cases, but may require additional naming convention agreements between parties.  </w:t>
      </w:r>
    </w:p>
    <w:p w14:paraId="182198A1" w14:textId="77777777" w:rsidR="00DB20E7" w:rsidRDefault="00DB20E7" w:rsidP="00DB20E7">
      <w:pPr>
        <w:pStyle w:val="Heading5"/>
        <w:rPr>
          <w:lang w:eastAsia="ja-JP"/>
        </w:rPr>
      </w:pPr>
      <w:r>
        <w:rPr>
          <w:lang w:eastAsia="ja-JP"/>
        </w:rPr>
        <w:t>Localization 1</w:t>
      </w:r>
    </w:p>
    <w:p w14:paraId="5BE90E49" w14:textId="77777777" w:rsidR="000A588C" w:rsidRPr="000A588C" w:rsidRDefault="000A588C" w:rsidP="000A588C">
      <w:pPr>
        <w:pStyle w:val="Body"/>
        <w:rPr>
          <w:ins w:id="36" w:author="Author"/>
          <w:lang w:eastAsia="ja-JP"/>
        </w:rPr>
      </w:pPr>
      <w:ins w:id="37" w:author="Author">
        <w:r>
          <w:rPr>
            <w:lang w:eastAsia="ja-JP"/>
          </w:rPr>
          <w:t>Localization 1 and its variants involved sending MediaManifest</w:t>
        </w:r>
        <w:r w:rsidRPr="000A588C">
          <w:rPr>
            <w:i/>
            <w:lang w:eastAsia="ja-JP"/>
          </w:rPr>
          <w:t>Edit</w:t>
        </w:r>
        <w:r>
          <w:rPr>
            <w:lang w:eastAsia="ja-JP"/>
          </w:rPr>
          <w:t>.  Take care not to use MediaManifest instead.</w:t>
        </w:r>
      </w:ins>
    </w:p>
    <w:p w14:paraId="16D5F065" w14:textId="41AD69CC" w:rsidR="0008210A" w:rsidRDefault="004E466B" w:rsidP="00726C2C">
      <w:pPr>
        <w:pStyle w:val="Body"/>
        <w:rPr>
          <w:lang w:eastAsia="ja-JP"/>
        </w:rPr>
      </w:pPr>
      <w:r>
        <w:rPr>
          <w:lang w:eastAsia="ja-JP"/>
        </w:rPr>
        <w:t xml:space="preserve">The following rules </w:t>
      </w:r>
      <w:del w:id="38" w:author="Author">
        <w:r>
          <w:rPr>
            <w:lang w:eastAsia="ja-JP"/>
          </w:rPr>
          <w:delText xml:space="preserve">apply to </w:delText>
        </w:r>
        <w:r w:rsidR="00EA316D">
          <w:rPr>
            <w:lang w:eastAsia="ja-JP"/>
          </w:rPr>
          <w:delText>updating</w:delText>
        </w:r>
      </w:del>
      <w:ins w:id="39" w:author="Author">
        <w:r w:rsidR="00726C2C">
          <w:rPr>
            <w:lang w:eastAsia="ja-JP"/>
          </w:rPr>
          <w:t>instruct how to populate MediaManifestEdit to update</w:t>
        </w:r>
      </w:ins>
      <w:r w:rsidR="00EA316D">
        <w:rPr>
          <w:lang w:eastAsia="ja-JP"/>
        </w:rPr>
        <w:t xml:space="preserve"> Media Manifest </w:t>
      </w:r>
      <w:del w:id="40" w:author="Author">
        <w:r w:rsidR="00EA316D">
          <w:rPr>
            <w:lang w:eastAsia="ja-JP"/>
          </w:rPr>
          <w:delText>with</w:delText>
        </w:r>
      </w:del>
      <w:ins w:id="41" w:author="Author">
        <w:r w:rsidR="00726C2C">
          <w:rPr>
            <w:lang w:eastAsia="ja-JP"/>
          </w:rPr>
          <w:t>using the</w:t>
        </w:r>
      </w:ins>
      <w:r>
        <w:rPr>
          <w:lang w:eastAsia="ja-JP"/>
        </w:rPr>
        <w:t xml:space="preserve"> </w:t>
      </w:r>
      <w:r w:rsidR="00DB20E7">
        <w:rPr>
          <w:lang w:eastAsia="ja-JP"/>
        </w:rPr>
        <w:t>Localization 1</w:t>
      </w:r>
      <w:ins w:id="42" w:author="Author">
        <w:r w:rsidR="00726C2C">
          <w:rPr>
            <w:lang w:eastAsia="ja-JP"/>
          </w:rPr>
          <w:t xml:space="preserve"> model</w:t>
        </w:r>
      </w:ins>
      <w:r>
        <w:rPr>
          <w:lang w:eastAsia="ja-JP"/>
        </w:rPr>
        <w:t>:</w:t>
      </w:r>
    </w:p>
    <w:p w14:paraId="28741F6B" w14:textId="77777777" w:rsidR="00DB20E7" w:rsidRDefault="00726C2C" w:rsidP="00DB20E7">
      <w:pPr>
        <w:pStyle w:val="Body"/>
        <w:numPr>
          <w:ilvl w:val="0"/>
          <w:numId w:val="26"/>
        </w:numPr>
        <w:rPr>
          <w:lang w:eastAsia="ja-JP"/>
        </w:rPr>
      </w:pPr>
      <w:ins w:id="43" w:author="Author">
        <w:r>
          <w:rPr>
            <w:lang w:eastAsia="ja-JP"/>
          </w:rPr>
          <w:t>MediaManifestEdit</w:t>
        </w:r>
      </w:ins>
      <w:r w:rsidR="00DB20E7">
        <w:rPr>
          <w:lang w:eastAsia="ja-JP"/>
        </w:rPr>
        <w:t>@updateNum must reflect an update. That is, it must be greater than all previous @updateNum values.  If by prior agreement, the sequence of updates is understood, this can be waived.</w:t>
      </w:r>
    </w:p>
    <w:p w14:paraId="09E625B7" w14:textId="77777777" w:rsidR="00DB20E7" w:rsidRDefault="00726C2C" w:rsidP="00DB20E7">
      <w:pPr>
        <w:pStyle w:val="Body"/>
        <w:numPr>
          <w:ilvl w:val="0"/>
          <w:numId w:val="26"/>
        </w:numPr>
        <w:rPr>
          <w:lang w:eastAsia="ja-JP"/>
        </w:rPr>
      </w:pPr>
      <w:ins w:id="44" w:author="Author">
        <w:r>
          <w:rPr>
            <w:lang w:eastAsia="ja-JP"/>
          </w:rPr>
          <w:t>MediaManifestEdit</w:t>
        </w:r>
      </w:ins>
      <w:r w:rsidR="00DB20E7">
        <w:rPr>
          <w:lang w:eastAsia="ja-JP"/>
        </w:rPr>
        <w:t>@updateDeliveryType=‘Localization1’</w:t>
      </w:r>
    </w:p>
    <w:p w14:paraId="5D4188CA" w14:textId="34C07D05" w:rsidR="00805E85" w:rsidRDefault="00DB20E7" w:rsidP="00805E85">
      <w:pPr>
        <w:pStyle w:val="Body"/>
        <w:numPr>
          <w:ilvl w:val="0"/>
          <w:numId w:val="26"/>
        </w:numPr>
        <w:rPr>
          <w:ins w:id="45" w:author="Author"/>
          <w:lang w:eastAsia="ja-JP"/>
        </w:rPr>
      </w:pPr>
      <w:del w:id="46" w:author="Author">
        <w:r>
          <w:rPr>
            <w:lang w:eastAsia="ja-JP"/>
          </w:rPr>
          <w:delText>MediaManifest</w:delText>
        </w:r>
      </w:del>
      <w:ins w:id="47" w:author="Author">
        <w:r w:rsidR="00805E85">
          <w:rPr>
            <w:lang w:eastAsia="ja-JP"/>
          </w:rPr>
          <w:t>Any data referenced by MediaManifestEdit/DeleteObject will be removed prior to adding objects</w:t>
        </w:r>
      </w:ins>
    </w:p>
    <w:p w14:paraId="362986C6" w14:textId="77777777" w:rsidR="00DB20E7" w:rsidRDefault="00DB20E7" w:rsidP="00DB20E7">
      <w:pPr>
        <w:pStyle w:val="Body"/>
        <w:numPr>
          <w:ilvl w:val="0"/>
          <w:numId w:val="26"/>
        </w:numPr>
        <w:rPr>
          <w:lang w:eastAsia="ja-JP"/>
        </w:rPr>
      </w:pPr>
      <w:ins w:id="48" w:author="Author">
        <w:r>
          <w:rPr>
            <w:lang w:eastAsia="ja-JP"/>
          </w:rPr>
          <w:t>MediaManifest</w:t>
        </w:r>
        <w:r w:rsidR="00726C2C">
          <w:rPr>
            <w:lang w:eastAsia="ja-JP"/>
          </w:rPr>
          <w:t>Edit/AddObject</w:t>
        </w:r>
      </w:ins>
      <w:r>
        <w:rPr>
          <w:lang w:eastAsia="ja-JP"/>
        </w:rPr>
        <w:t xml:space="preserve">/Inventory is present.  </w:t>
      </w:r>
    </w:p>
    <w:p w14:paraId="72242827" w14:textId="77777777" w:rsidR="00DB20E7" w:rsidRDefault="00DB20E7" w:rsidP="00DB20E7">
      <w:pPr>
        <w:pStyle w:val="Body"/>
        <w:numPr>
          <w:ilvl w:val="1"/>
          <w:numId w:val="26"/>
        </w:numPr>
        <w:rPr>
          <w:lang w:eastAsia="ja-JP"/>
        </w:rPr>
      </w:pPr>
      <w:r>
        <w:rPr>
          <w:lang w:eastAsia="ja-JP"/>
        </w:rPr>
        <w:t xml:space="preserve">For each language added </w:t>
      </w:r>
    </w:p>
    <w:p w14:paraId="70255248" w14:textId="77777777" w:rsidR="00DB20E7" w:rsidRDefault="00DB20E7" w:rsidP="00DB20E7">
      <w:pPr>
        <w:pStyle w:val="Body"/>
        <w:numPr>
          <w:ilvl w:val="2"/>
          <w:numId w:val="26"/>
        </w:numPr>
        <w:rPr>
          <w:lang w:eastAsia="ja-JP"/>
        </w:rPr>
      </w:pPr>
      <w:r>
        <w:rPr>
          <w:lang w:eastAsia="ja-JP"/>
        </w:rPr>
        <w:lastRenderedPageBreak/>
        <w:t>At least one Audio or Subtitle element must be present.  In this model, there is no such thing as a language update without audio or subtitle.</w:t>
      </w:r>
    </w:p>
    <w:p w14:paraId="62D28692" w14:textId="77777777" w:rsidR="00DB20E7" w:rsidRDefault="00DB20E7" w:rsidP="00DB20E7">
      <w:pPr>
        <w:pStyle w:val="Body"/>
        <w:numPr>
          <w:ilvl w:val="2"/>
          <w:numId w:val="26"/>
        </w:numPr>
        <w:rPr>
          <w:lang w:eastAsia="ja-JP"/>
        </w:rPr>
      </w:pPr>
      <w:r>
        <w:rPr>
          <w:lang w:eastAsia="ja-JP"/>
        </w:rPr>
        <w:t>All audio and subtitle tracks for the language that are included in a Presentation must be in included in the Inventory</w:t>
      </w:r>
    </w:p>
    <w:p w14:paraId="418176F7" w14:textId="77777777" w:rsidR="00DB20E7" w:rsidRDefault="00DB20E7" w:rsidP="00DB20E7">
      <w:pPr>
        <w:pStyle w:val="Body"/>
        <w:numPr>
          <w:ilvl w:val="2"/>
          <w:numId w:val="26"/>
        </w:numPr>
        <w:rPr>
          <w:lang w:eastAsia="ja-JP"/>
        </w:rPr>
      </w:pPr>
      <w:r>
        <w:rPr>
          <w:lang w:eastAsia="ja-JP"/>
        </w:rPr>
        <w:t>All track identifiers must be unique.  That is, they must be distinct from each other and must not exist in any previous version of the manifest.</w:t>
      </w:r>
    </w:p>
    <w:p w14:paraId="1EBDB919" w14:textId="77777777" w:rsidR="00DB20E7" w:rsidRDefault="00DB20E7" w:rsidP="00DB20E7">
      <w:pPr>
        <w:pStyle w:val="Body"/>
        <w:numPr>
          <w:ilvl w:val="1"/>
          <w:numId w:val="26"/>
        </w:numPr>
        <w:rPr>
          <w:lang w:eastAsia="ja-JP"/>
        </w:rPr>
      </w:pPr>
      <w:r>
        <w:rPr>
          <w:lang w:eastAsia="ja-JP"/>
        </w:rPr>
        <w:t xml:space="preserve">Other Audio, Video and Subtitle tracks are included as appropriate.  For example, localized ratings or anti-piracy pre-roll video might be required as part of a localization. </w:t>
      </w:r>
    </w:p>
    <w:p w14:paraId="6F72C5FA" w14:textId="77777777" w:rsidR="00DB20E7" w:rsidRDefault="00DB20E7" w:rsidP="00DB20E7">
      <w:pPr>
        <w:pStyle w:val="Body"/>
        <w:numPr>
          <w:ilvl w:val="1"/>
          <w:numId w:val="26"/>
        </w:numPr>
        <w:rPr>
          <w:lang w:eastAsia="ja-JP"/>
        </w:rPr>
      </w:pPr>
      <w:r>
        <w:rPr>
          <w:lang w:eastAsia="ja-JP"/>
        </w:rPr>
        <w:t>Image and Interactive are included as appropriate</w:t>
      </w:r>
    </w:p>
    <w:p w14:paraId="2121F61E" w14:textId="5788EE59" w:rsidR="00DB20E7" w:rsidRDefault="00DB20E7" w:rsidP="00DB20E7">
      <w:pPr>
        <w:pStyle w:val="Body"/>
        <w:numPr>
          <w:ilvl w:val="0"/>
          <w:numId w:val="26"/>
        </w:numPr>
        <w:rPr>
          <w:lang w:eastAsia="ja-JP"/>
        </w:rPr>
      </w:pPr>
      <w:del w:id="49" w:author="Author">
        <w:r>
          <w:rPr>
            <w:lang w:eastAsia="ja-JP"/>
          </w:rPr>
          <w:delText>MediaManifest</w:delText>
        </w:r>
      </w:del>
      <w:ins w:id="50" w:author="Author">
        <w:r w:rsidR="00726C2C">
          <w:rPr>
            <w:lang w:eastAsia="ja-JP"/>
          </w:rPr>
          <w:t>MediaManifestEdit/AddObject</w:t>
        </w:r>
      </w:ins>
      <w:r>
        <w:rPr>
          <w:lang w:eastAsia="ja-JP"/>
        </w:rPr>
        <w:t>/Presentations/Presentation must be present</w:t>
      </w:r>
    </w:p>
    <w:p w14:paraId="2EEB9EC3" w14:textId="77777777" w:rsidR="00DB20E7" w:rsidRDefault="00DB20E7" w:rsidP="00DB20E7">
      <w:pPr>
        <w:pStyle w:val="Body"/>
        <w:numPr>
          <w:ilvl w:val="1"/>
          <w:numId w:val="26"/>
        </w:numPr>
        <w:rPr>
          <w:lang w:eastAsia="ja-JP"/>
        </w:rPr>
      </w:pPr>
      <w:r>
        <w:rPr>
          <w:lang w:eastAsia="ja-JP"/>
        </w:rPr>
        <w:t>A Presentation must be included for all Presentations that include new tracks.</w:t>
      </w:r>
    </w:p>
    <w:p w14:paraId="20366BB8" w14:textId="77777777" w:rsidR="00DB20E7" w:rsidRDefault="00DB20E7" w:rsidP="00DB20E7">
      <w:pPr>
        <w:pStyle w:val="Body"/>
        <w:numPr>
          <w:ilvl w:val="1"/>
          <w:numId w:val="26"/>
        </w:numPr>
        <w:rPr>
          <w:lang w:eastAsia="ja-JP"/>
        </w:rPr>
      </w:pPr>
      <w:r>
        <w:rPr>
          <w:lang w:eastAsia="ja-JP"/>
        </w:rPr>
        <w:t>To add tracks to an existing Presentation</w:t>
      </w:r>
    </w:p>
    <w:p w14:paraId="62CF3341" w14:textId="77777777" w:rsidR="00DB20E7" w:rsidRDefault="00DB20E7" w:rsidP="00DB20E7">
      <w:pPr>
        <w:pStyle w:val="Body"/>
        <w:numPr>
          <w:ilvl w:val="2"/>
          <w:numId w:val="26"/>
        </w:numPr>
        <w:rPr>
          <w:lang w:eastAsia="ja-JP"/>
        </w:rPr>
      </w:pPr>
      <w:r>
        <w:rPr>
          <w:lang w:eastAsia="ja-JP"/>
        </w:rPr>
        <w:t>Presentation/@PresentationID must match the Presentation to be updated</w:t>
      </w:r>
    </w:p>
    <w:p w14:paraId="41EE3468" w14:textId="77777777" w:rsidR="00DB20E7" w:rsidRDefault="00DB20E7" w:rsidP="00DB20E7">
      <w:pPr>
        <w:pStyle w:val="Body"/>
        <w:numPr>
          <w:ilvl w:val="2"/>
          <w:numId w:val="26"/>
        </w:numPr>
        <w:rPr>
          <w:lang w:eastAsia="ja-JP"/>
        </w:rPr>
      </w:pPr>
      <w:r>
        <w:rPr>
          <w:lang w:eastAsia="ja-JP"/>
        </w:rPr>
        <w:t>TrackMetadata/TrackSelectionNumber must match existing Track Metadata</w:t>
      </w:r>
    </w:p>
    <w:p w14:paraId="6A5D53EB" w14:textId="77777777" w:rsidR="00DB20E7" w:rsidRDefault="00DB20E7" w:rsidP="00DB20E7">
      <w:pPr>
        <w:pStyle w:val="Body"/>
        <w:numPr>
          <w:ilvl w:val="2"/>
          <w:numId w:val="26"/>
        </w:numPr>
        <w:rPr>
          <w:lang w:eastAsia="ja-JP"/>
        </w:rPr>
      </w:pPr>
      <w:r>
        <w:rPr>
          <w:lang w:eastAsia="ja-JP"/>
        </w:rPr>
        <w:t>VideoTrackReference, AudioTrackReference and SubtitleTrackReference are only included for new tracks.</w:t>
      </w:r>
    </w:p>
    <w:p w14:paraId="19694BEB" w14:textId="77777777" w:rsidR="00DB20E7" w:rsidRDefault="00DB20E7" w:rsidP="00DB20E7">
      <w:pPr>
        <w:pStyle w:val="Body"/>
        <w:numPr>
          <w:ilvl w:val="2"/>
          <w:numId w:val="26"/>
        </w:numPr>
        <w:rPr>
          <w:lang w:eastAsia="ja-JP"/>
        </w:rPr>
      </w:pPr>
      <w:r>
        <w:rPr>
          <w:lang w:eastAsia="ja-JP"/>
        </w:rPr>
        <w:t>LanguagePair may be added</w:t>
      </w:r>
    </w:p>
    <w:p w14:paraId="77923F46" w14:textId="77777777" w:rsidR="00DB20E7" w:rsidRDefault="00DB20E7" w:rsidP="00DB20E7">
      <w:pPr>
        <w:pStyle w:val="Body"/>
        <w:numPr>
          <w:ilvl w:val="2"/>
          <w:numId w:val="26"/>
        </w:numPr>
        <w:rPr>
          <w:lang w:eastAsia="ja-JP"/>
        </w:rPr>
      </w:pPr>
      <w:r>
        <w:rPr>
          <w:lang w:eastAsia="ja-JP"/>
        </w:rPr>
        <w:t>Chapters may not be modified in any way</w:t>
      </w:r>
    </w:p>
    <w:p w14:paraId="40925684" w14:textId="77777777" w:rsidR="00DB20E7" w:rsidRDefault="00DB20E7" w:rsidP="00DB20E7">
      <w:pPr>
        <w:pStyle w:val="Body"/>
        <w:numPr>
          <w:ilvl w:val="2"/>
          <w:numId w:val="26"/>
        </w:numPr>
        <w:rPr>
          <w:lang w:eastAsia="ja-JP"/>
        </w:rPr>
      </w:pPr>
      <w:r>
        <w:rPr>
          <w:lang w:eastAsia="ja-JP"/>
        </w:rPr>
        <w:t>If an object (e.g., a track reference in a Presentation) in the update already exists in the original object, it is ignored.</w:t>
      </w:r>
    </w:p>
    <w:p w14:paraId="490DE9FB" w14:textId="77777777" w:rsidR="00DB20E7" w:rsidRDefault="00DB20E7" w:rsidP="00DB20E7">
      <w:pPr>
        <w:pStyle w:val="Body"/>
        <w:numPr>
          <w:ilvl w:val="2"/>
          <w:numId w:val="26"/>
        </w:numPr>
        <w:rPr>
          <w:lang w:eastAsia="ja-JP"/>
        </w:rPr>
      </w:pPr>
      <w:r>
        <w:rPr>
          <w:lang w:eastAsia="ja-JP"/>
        </w:rPr>
        <w:t>Note: There is currently no way to delete a track</w:t>
      </w:r>
    </w:p>
    <w:p w14:paraId="35D62ED5" w14:textId="3B2CBBC0" w:rsidR="00DB20E7" w:rsidRDefault="00DB20E7" w:rsidP="00DB20E7">
      <w:pPr>
        <w:pStyle w:val="Body"/>
        <w:numPr>
          <w:ilvl w:val="0"/>
          <w:numId w:val="26"/>
        </w:numPr>
        <w:rPr>
          <w:lang w:eastAsia="ja-JP"/>
        </w:rPr>
      </w:pPr>
      <w:del w:id="51" w:author="Author">
        <w:r>
          <w:rPr>
            <w:lang w:eastAsia="ja-JP"/>
          </w:rPr>
          <w:delText>MediaManifest</w:delText>
        </w:r>
      </w:del>
      <w:ins w:id="52" w:author="Author">
        <w:r w:rsidR="00726C2C">
          <w:rPr>
            <w:lang w:eastAsia="ja-JP"/>
          </w:rPr>
          <w:t>MediaManifestEdit/AddObject</w:t>
        </w:r>
      </w:ins>
      <w:r>
        <w:rPr>
          <w:lang w:eastAsia="ja-JP"/>
        </w:rPr>
        <w:t>/PlayableSequences</w:t>
      </w:r>
      <w:ins w:id="53" w:author="Author">
        <w:r w:rsidR="00726C2C">
          <w:rPr>
            <w:lang w:eastAsia="ja-JP"/>
          </w:rPr>
          <w:t>/PlayableSequence</w:t>
        </w:r>
      </w:ins>
      <w:r>
        <w:rPr>
          <w:lang w:eastAsia="ja-JP"/>
        </w:rPr>
        <w:t xml:space="preserve"> may be added.</w:t>
      </w:r>
    </w:p>
    <w:p w14:paraId="74CF6363" w14:textId="3E2B9269" w:rsidR="00AF218E" w:rsidRDefault="00DB20E7" w:rsidP="00DB20E7">
      <w:pPr>
        <w:pStyle w:val="Body"/>
        <w:numPr>
          <w:ilvl w:val="0"/>
          <w:numId w:val="26"/>
        </w:numPr>
        <w:rPr>
          <w:lang w:eastAsia="ja-JP"/>
        </w:rPr>
      </w:pPr>
      <w:del w:id="54" w:author="Author">
        <w:r>
          <w:rPr>
            <w:lang w:eastAsia="ja-JP"/>
          </w:rPr>
          <w:delText>MediaManifest</w:delText>
        </w:r>
      </w:del>
      <w:ins w:id="55" w:author="Author">
        <w:r w:rsidR="00726C2C">
          <w:rPr>
            <w:lang w:eastAsia="ja-JP"/>
          </w:rPr>
          <w:t>MediaManifestEdit/AddObject</w:t>
        </w:r>
        <w:r>
          <w:rPr>
            <w:lang w:eastAsia="ja-JP"/>
          </w:rPr>
          <w:t>/Experience</w:t>
        </w:r>
        <w:r w:rsidR="00726C2C">
          <w:rPr>
            <w:lang w:eastAsia="ja-JP"/>
          </w:rPr>
          <w:t>s</w:t>
        </w:r>
      </w:ins>
      <w:r w:rsidR="00726C2C">
        <w:rPr>
          <w:lang w:eastAsia="ja-JP"/>
        </w:rPr>
        <w:t>/Experience</w:t>
      </w:r>
      <w:r>
        <w:rPr>
          <w:lang w:eastAsia="ja-JP"/>
        </w:rPr>
        <w:t xml:space="preserve"> can be added. </w:t>
      </w:r>
    </w:p>
    <w:p w14:paraId="5324CE24" w14:textId="77777777" w:rsidR="00DB20E7" w:rsidRDefault="00DB20E7" w:rsidP="00AF218E">
      <w:pPr>
        <w:pStyle w:val="Body"/>
        <w:numPr>
          <w:ilvl w:val="1"/>
          <w:numId w:val="26"/>
        </w:numPr>
        <w:rPr>
          <w:lang w:eastAsia="ja-JP"/>
        </w:rPr>
      </w:pPr>
      <w:r>
        <w:rPr>
          <w:lang w:eastAsia="ja-JP"/>
        </w:rPr>
        <w:t>It must have a</w:t>
      </w:r>
      <w:r w:rsidR="00AF218E">
        <w:rPr>
          <w:lang w:eastAsia="ja-JP"/>
        </w:rPr>
        <w:t xml:space="preserve"> unique </w:t>
      </w:r>
      <w:r>
        <w:rPr>
          <w:lang w:eastAsia="ja-JP"/>
        </w:rPr>
        <w:t>ExperienceID</w:t>
      </w:r>
    </w:p>
    <w:p w14:paraId="46051A9D" w14:textId="289CA1EF" w:rsidR="00AF218E" w:rsidRDefault="00DB20E7" w:rsidP="00AF218E">
      <w:pPr>
        <w:pStyle w:val="Body"/>
        <w:numPr>
          <w:ilvl w:val="1"/>
          <w:numId w:val="26"/>
        </w:numPr>
        <w:rPr>
          <w:ins w:id="56" w:author="Author"/>
          <w:lang w:eastAsia="ja-JP"/>
        </w:rPr>
      </w:pPr>
      <w:del w:id="57" w:author="Author">
        <w:r>
          <w:rPr>
            <w:lang w:eastAsia="ja-JP"/>
          </w:rPr>
          <w:delText>MediaManifest</w:delText>
        </w:r>
      </w:del>
      <w:ins w:id="58" w:author="Author">
        <w:r w:rsidR="00AF218E">
          <w:rPr>
            <w:lang w:eastAsia="ja-JP"/>
          </w:rPr>
          <w:t>@updateNum=‘</w:t>
        </w:r>
        <w:r w:rsidR="00BD7709">
          <w:rPr>
            <w:lang w:eastAsia="ja-JP"/>
          </w:rPr>
          <w:t>1</w:t>
        </w:r>
        <w:r w:rsidR="00AF218E">
          <w:rPr>
            <w:lang w:eastAsia="ja-JP"/>
          </w:rPr>
          <w:t>’</w:t>
        </w:r>
      </w:ins>
    </w:p>
    <w:p w14:paraId="4CDAC337" w14:textId="77777777" w:rsidR="00DB20E7" w:rsidRDefault="00DB20E7" w:rsidP="00DB20E7">
      <w:pPr>
        <w:pStyle w:val="Body"/>
        <w:numPr>
          <w:ilvl w:val="0"/>
          <w:numId w:val="26"/>
        </w:numPr>
        <w:rPr>
          <w:lang w:eastAsia="ja-JP"/>
        </w:rPr>
      </w:pPr>
      <w:ins w:id="59" w:author="Author">
        <w:r>
          <w:rPr>
            <w:lang w:eastAsia="ja-JP"/>
          </w:rPr>
          <w:t>MediaManifest</w:t>
        </w:r>
        <w:r w:rsidR="00726C2C">
          <w:rPr>
            <w:lang w:eastAsia="ja-JP"/>
          </w:rPr>
          <w:t>Edit</w:t>
        </w:r>
        <w:r>
          <w:rPr>
            <w:lang w:eastAsia="ja-JP"/>
          </w:rPr>
          <w:t>/Experience</w:t>
        </w:r>
        <w:r w:rsidR="00726C2C">
          <w:rPr>
            <w:lang w:eastAsia="ja-JP"/>
          </w:rPr>
          <w:t>s</w:t>
        </w:r>
      </w:ins>
      <w:r w:rsidR="00726C2C">
        <w:rPr>
          <w:lang w:eastAsia="ja-JP"/>
        </w:rPr>
        <w:t>/Experience</w:t>
      </w:r>
      <w:r>
        <w:rPr>
          <w:lang w:eastAsia="ja-JP"/>
        </w:rPr>
        <w:t xml:space="preserve"> can be modified as follows:</w:t>
      </w:r>
    </w:p>
    <w:p w14:paraId="7F7FE813" w14:textId="77777777" w:rsidR="00DB20E7" w:rsidRDefault="00DB20E7" w:rsidP="00DB20E7">
      <w:pPr>
        <w:pStyle w:val="Body"/>
        <w:numPr>
          <w:ilvl w:val="1"/>
          <w:numId w:val="26"/>
        </w:numPr>
        <w:rPr>
          <w:lang w:eastAsia="ja-JP"/>
        </w:rPr>
      </w:pPr>
      <w:r>
        <w:rPr>
          <w:lang w:eastAsia="ja-JP"/>
        </w:rPr>
        <w:t>@ExperienceID must match the Experience being updated</w:t>
      </w:r>
    </w:p>
    <w:p w14:paraId="68F70B99" w14:textId="1BFD14DC" w:rsidR="00DB20E7" w:rsidRDefault="00DB20E7" w:rsidP="00DB20E7">
      <w:pPr>
        <w:pStyle w:val="Body"/>
        <w:numPr>
          <w:ilvl w:val="1"/>
          <w:numId w:val="26"/>
        </w:numPr>
        <w:rPr>
          <w:lang w:eastAsia="ja-JP"/>
        </w:rPr>
      </w:pPr>
      <w:r>
        <w:rPr>
          <w:lang w:eastAsia="ja-JP"/>
        </w:rPr>
        <w:lastRenderedPageBreak/>
        <w:t>@</w:t>
      </w:r>
      <w:del w:id="60" w:author="Author">
        <w:r>
          <w:rPr>
            <w:lang w:eastAsia="ja-JP"/>
          </w:rPr>
          <w:delText>version</w:delText>
        </w:r>
      </w:del>
      <w:ins w:id="61" w:author="Author">
        <w:r w:rsidR="00AF218E">
          <w:rPr>
            <w:lang w:eastAsia="ja-JP"/>
          </w:rPr>
          <w:t>updateNum</w:t>
        </w:r>
      </w:ins>
      <w:r>
        <w:rPr>
          <w:lang w:eastAsia="ja-JP"/>
        </w:rPr>
        <w:t xml:space="preserve"> must reflect an update</w:t>
      </w:r>
    </w:p>
    <w:p w14:paraId="6884DF98" w14:textId="0F83ECE0" w:rsidR="00176A1C" w:rsidRDefault="00DB20E7" w:rsidP="00DB20E7">
      <w:pPr>
        <w:pStyle w:val="Body"/>
        <w:numPr>
          <w:ilvl w:val="1"/>
          <w:numId w:val="26"/>
        </w:numPr>
        <w:rPr>
          <w:ins w:id="62" w:author="Author"/>
          <w:lang w:eastAsia="ja-JP"/>
        </w:rPr>
      </w:pPr>
      <w:del w:id="63" w:author="Author">
        <w:r>
          <w:rPr>
            <w:lang w:eastAsia="ja-JP"/>
          </w:rPr>
          <w:delText xml:space="preserve">If </w:delText>
        </w:r>
      </w:del>
      <w:r>
        <w:rPr>
          <w:lang w:eastAsia="ja-JP"/>
        </w:rPr>
        <w:t xml:space="preserve">Language </w:t>
      </w:r>
      <w:ins w:id="64" w:author="Author">
        <w:r w:rsidR="00BC2AF4">
          <w:rPr>
            <w:lang w:eastAsia="ja-JP"/>
          </w:rPr>
          <w:t>and/</w:t>
        </w:r>
      </w:ins>
      <w:r>
        <w:rPr>
          <w:lang w:eastAsia="ja-JP"/>
        </w:rPr>
        <w:t xml:space="preserve">or Region </w:t>
      </w:r>
      <w:del w:id="65" w:author="Author">
        <w:r>
          <w:rPr>
            <w:lang w:eastAsia="ja-JP"/>
          </w:rPr>
          <w:delText>are</w:delText>
        </w:r>
      </w:del>
      <w:ins w:id="66" w:author="Author">
        <w:r w:rsidR="00BC2AF4">
          <w:rPr>
            <w:lang w:eastAsia="ja-JP"/>
          </w:rPr>
          <w:t>must be</w:t>
        </w:r>
      </w:ins>
      <w:r w:rsidR="00BC2AF4">
        <w:rPr>
          <w:lang w:eastAsia="ja-JP"/>
        </w:rPr>
        <w:t xml:space="preserve"> </w:t>
      </w:r>
      <w:r>
        <w:rPr>
          <w:lang w:eastAsia="ja-JP"/>
        </w:rPr>
        <w:t xml:space="preserve">included, these are assumed to be in addition to existing Languages or Regions covered.  </w:t>
      </w:r>
      <w:del w:id="67" w:author="Author">
        <w:r>
          <w:rPr>
            <w:lang w:eastAsia="ja-JP"/>
          </w:rPr>
          <w:delText>This might require</w:delText>
        </w:r>
      </w:del>
      <w:ins w:id="68" w:author="Author">
        <w:r w:rsidR="00176A1C">
          <w:rPr>
            <w:lang w:eastAsia="ja-JP"/>
          </w:rPr>
          <w:t>The following defines how languages are regions are added.  The rules are</w:t>
        </w:r>
      </w:ins>
      <w:r w:rsidR="00176A1C">
        <w:rPr>
          <w:lang w:eastAsia="ja-JP"/>
        </w:rPr>
        <w:t xml:space="preserve"> the </w:t>
      </w:r>
      <w:del w:id="69" w:author="Author">
        <w:r>
          <w:rPr>
            <w:lang w:eastAsia="ja-JP"/>
          </w:rPr>
          <w:delText>removal</w:delText>
        </w:r>
      </w:del>
      <w:ins w:id="70" w:author="Author">
        <w:r w:rsidR="00176A1C">
          <w:rPr>
            <w:lang w:eastAsia="ja-JP"/>
          </w:rPr>
          <w:t>same for Language and Region.</w:t>
        </w:r>
      </w:ins>
    </w:p>
    <w:p w14:paraId="4C82C374" w14:textId="5ACBD6E8" w:rsidR="00176A1C" w:rsidRDefault="00176A1C" w:rsidP="00176A1C">
      <w:pPr>
        <w:pStyle w:val="Body"/>
        <w:numPr>
          <w:ilvl w:val="2"/>
          <w:numId w:val="26"/>
        </w:numPr>
        <w:rPr>
          <w:ins w:id="71" w:author="Author"/>
          <w:lang w:eastAsia="ja-JP"/>
        </w:rPr>
      </w:pPr>
      <w:ins w:id="72" w:author="Author">
        <w:r>
          <w:rPr>
            <w:lang w:eastAsia="ja-JP"/>
          </w:rPr>
          <w:t>Case 1:  All languages/regions are already covered.  This is represented by the absence</w:t>
        </w:r>
      </w:ins>
      <w:r>
        <w:rPr>
          <w:lang w:eastAsia="ja-JP"/>
        </w:rPr>
        <w:t xml:space="preserve"> of </w:t>
      </w:r>
      <w:del w:id="73" w:author="Author">
        <w:r w:rsidR="00DB20E7">
          <w:rPr>
            <w:lang w:eastAsia="ja-JP"/>
          </w:rPr>
          <w:delText>the language or region from</w:delText>
        </w:r>
      </w:del>
      <w:ins w:id="74" w:author="Author">
        <w:r>
          <w:rPr>
            <w:lang w:eastAsia="ja-JP"/>
          </w:rPr>
          <w:t>Language/Region and</w:t>
        </w:r>
      </w:ins>
      <w:r>
        <w:rPr>
          <w:lang w:eastAsia="ja-JP"/>
        </w:rPr>
        <w:t xml:space="preserve"> ExcludedLanguage</w:t>
      </w:r>
      <w:del w:id="75" w:author="Author">
        <w:r w:rsidR="00DB20E7">
          <w:rPr>
            <w:lang w:eastAsia="ja-JP"/>
          </w:rPr>
          <w:delText xml:space="preserve"> or </w:delText>
        </w:r>
      </w:del>
      <w:ins w:id="76" w:author="Author">
        <w:r>
          <w:rPr>
            <w:lang w:eastAsia="ja-JP"/>
          </w:rPr>
          <w:t>/</w:t>
        </w:r>
      </w:ins>
      <w:r>
        <w:rPr>
          <w:lang w:eastAsia="ja-JP"/>
        </w:rPr>
        <w:t>ExcludedRegion</w:t>
      </w:r>
      <w:del w:id="77" w:author="Author">
        <w:r w:rsidR="00DB20E7">
          <w:rPr>
            <w:lang w:eastAsia="ja-JP"/>
          </w:rPr>
          <w:delText xml:space="preserve"> respectively</w:delText>
        </w:r>
      </w:del>
      <w:ins w:id="78" w:author="Author">
        <w:r>
          <w:rPr>
            <w:lang w:eastAsia="ja-JP"/>
          </w:rPr>
          <w:t>.  Adding a language/region has no effect because they are already implicitly included.</w:t>
        </w:r>
      </w:ins>
    </w:p>
    <w:p w14:paraId="4F910EEF" w14:textId="77777777" w:rsidR="00176A1C" w:rsidRDefault="00176A1C" w:rsidP="00176A1C">
      <w:pPr>
        <w:pStyle w:val="Body"/>
        <w:numPr>
          <w:ilvl w:val="2"/>
          <w:numId w:val="26"/>
        </w:numPr>
        <w:rPr>
          <w:ins w:id="79" w:author="Author"/>
          <w:lang w:eastAsia="ja-JP"/>
        </w:rPr>
      </w:pPr>
      <w:ins w:id="80" w:author="Author">
        <w:r>
          <w:rPr>
            <w:lang w:eastAsia="ja-JP"/>
          </w:rPr>
          <w:t xml:space="preserve">Case 2: Language/Region instances exist for other languages/regions.  </w:t>
        </w:r>
        <w:r w:rsidR="00FB317A">
          <w:rPr>
            <w:lang w:eastAsia="ja-JP"/>
          </w:rPr>
          <w:t>An instance of Language/Region is created for the language/region.</w:t>
        </w:r>
      </w:ins>
    </w:p>
    <w:p w14:paraId="0AF6BFD8" w14:textId="77777777" w:rsidR="00176A1C" w:rsidRDefault="00176A1C" w:rsidP="00176A1C">
      <w:pPr>
        <w:pStyle w:val="Body"/>
        <w:numPr>
          <w:ilvl w:val="2"/>
          <w:numId w:val="26"/>
        </w:numPr>
        <w:rPr>
          <w:lang w:eastAsia="ja-JP"/>
        </w:rPr>
      </w:pPr>
      <w:ins w:id="81" w:author="Author">
        <w:r>
          <w:rPr>
            <w:lang w:eastAsia="ja-JP"/>
          </w:rPr>
          <w:t>Case 3: ExcludedLanguage/ExcludedRegion instance exists for language/region.  Adding a language/region requires the instance be removed.  By definition if it’s not Excluded, it’s included</w:t>
        </w:r>
      </w:ins>
      <w:r>
        <w:rPr>
          <w:lang w:eastAsia="ja-JP"/>
        </w:rPr>
        <w:t>.</w:t>
      </w:r>
    </w:p>
    <w:p w14:paraId="372A6CDA" w14:textId="77777777" w:rsidR="00DB20E7" w:rsidRDefault="00DB20E7" w:rsidP="00DB20E7">
      <w:pPr>
        <w:pStyle w:val="Body"/>
        <w:numPr>
          <w:ilvl w:val="1"/>
          <w:numId w:val="26"/>
        </w:numPr>
        <w:rPr>
          <w:lang w:eastAsia="ja-JP"/>
        </w:rPr>
      </w:pPr>
      <w:r>
        <w:rPr>
          <w:lang w:eastAsia="ja-JP"/>
        </w:rPr>
        <w:t>If there are new Playable Sequences or Presentations, Audiovisual must be modified or created as follows</w:t>
      </w:r>
    </w:p>
    <w:p w14:paraId="719EC78D" w14:textId="77777777" w:rsidR="00DB20E7" w:rsidRDefault="00DB20E7" w:rsidP="00DB20E7">
      <w:pPr>
        <w:pStyle w:val="Body"/>
        <w:numPr>
          <w:ilvl w:val="2"/>
          <w:numId w:val="26"/>
        </w:numPr>
        <w:rPr>
          <w:lang w:eastAsia="ja-JP"/>
        </w:rPr>
      </w:pPr>
      <w:r>
        <w:rPr>
          <w:lang w:eastAsia="ja-JP"/>
        </w:rPr>
        <w:t>If @ContentID matches @ContentID in an earlier version of the Experience, this Audiovisual replaces the earlier version</w:t>
      </w:r>
    </w:p>
    <w:p w14:paraId="735A5CB0" w14:textId="77777777" w:rsidR="00DB20E7" w:rsidRDefault="00DB20E7" w:rsidP="00DB20E7">
      <w:pPr>
        <w:pStyle w:val="Body"/>
        <w:numPr>
          <w:ilvl w:val="2"/>
          <w:numId w:val="26"/>
        </w:numPr>
        <w:rPr>
          <w:lang w:eastAsia="ja-JP"/>
        </w:rPr>
      </w:pPr>
      <w:r>
        <w:rPr>
          <w:lang w:eastAsia="ja-JP"/>
        </w:rPr>
        <w:t>If @ContentID does not match @ContentID in an earlier version, Audiovisual is added.</w:t>
      </w:r>
    </w:p>
    <w:p w14:paraId="6CA2BE80" w14:textId="77777777" w:rsidR="00726C2C" w:rsidRDefault="00176A1C" w:rsidP="00B905E4">
      <w:pPr>
        <w:pStyle w:val="Body"/>
        <w:numPr>
          <w:ilvl w:val="0"/>
          <w:numId w:val="26"/>
        </w:numPr>
        <w:rPr>
          <w:ins w:id="82" w:author="Author"/>
          <w:lang w:eastAsia="ja-JP"/>
        </w:rPr>
      </w:pPr>
      <w:ins w:id="83" w:author="Author">
        <w:r>
          <w:rPr>
            <w:lang w:eastAsia="ja-JP"/>
          </w:rPr>
          <w:t>MediaManifestEdit/BasicMetadata must be included for localizations not already in metadata.  Note that if a region is added with a language that is already supported, BasicMetadata might not be needed.</w:t>
        </w:r>
      </w:ins>
    </w:p>
    <w:p w14:paraId="59005E38" w14:textId="77777777" w:rsidR="00B905E4" w:rsidRDefault="00B905E4" w:rsidP="00B905E4">
      <w:pPr>
        <w:pStyle w:val="Body"/>
        <w:numPr>
          <w:ilvl w:val="0"/>
          <w:numId w:val="26"/>
        </w:numPr>
        <w:rPr>
          <w:lang w:eastAsia="ja-JP"/>
        </w:rPr>
      </w:pPr>
      <w:moveFromRangeStart w:id="84" w:author="Author" w:name="move395884011"/>
      <w:moveFrom w:id="85" w:author="Author">
        <w:r>
          <w:rPr>
            <w:lang w:eastAsia="ja-JP"/>
          </w:rPr>
          <w:t>If an update cannot be accomplished within these rules, a complete Media Manifest must be provided.</w:t>
        </w:r>
      </w:moveFrom>
    </w:p>
    <w:moveFromRangeEnd w:id="84"/>
    <w:p w14:paraId="60F45927" w14:textId="77777777" w:rsidR="00EA316D" w:rsidRDefault="00E67CBB" w:rsidP="00DA3EEA">
      <w:pPr>
        <w:pStyle w:val="Body"/>
        <w:rPr>
          <w:lang w:eastAsia="ja-JP"/>
        </w:rPr>
      </w:pPr>
      <w:del w:id="86" w:author="Author">
        <w:r>
          <w:rPr>
            <w:lang w:eastAsia="ja-JP"/>
          </w:rPr>
          <w:delText xml:space="preserve">Media Entertainment Core (MEC) does not have a means to signal that this delivery is an update.  So, the </w:delText>
        </w:r>
        <w:r w:rsidRPr="00DA3EEA">
          <w:delText>parties</w:delText>
        </w:r>
        <w:r>
          <w:rPr>
            <w:lang w:eastAsia="ja-JP"/>
          </w:rPr>
          <w:delText xml:space="preserve"> must determine this from context. </w:delText>
        </w:r>
      </w:del>
      <w:moveFromRangeStart w:id="87" w:author="Author" w:name="move395884012"/>
      <w:moveFrom w:id="88" w:author="Author">
        <w:r w:rsidR="00EA316D">
          <w:rPr>
            <w:lang w:eastAsia="ja-JP"/>
          </w:rPr>
          <w:t xml:space="preserve">The following rules apply to updating metadata </w:t>
        </w:r>
        <w:r>
          <w:rPr>
            <w:lang w:eastAsia="ja-JP"/>
          </w:rPr>
          <w:t xml:space="preserve">via </w:t>
        </w:r>
        <w:r w:rsidR="00EA316D">
          <w:rPr>
            <w:lang w:eastAsia="ja-JP"/>
          </w:rPr>
          <w:t>MEC in Localization 1:</w:t>
        </w:r>
      </w:moveFrom>
    </w:p>
    <w:p w14:paraId="3A732A5D" w14:textId="190D05F6" w:rsidR="00176A1C" w:rsidRDefault="00EA316D" w:rsidP="00176A1C">
      <w:pPr>
        <w:pStyle w:val="Body"/>
        <w:numPr>
          <w:ilvl w:val="1"/>
          <w:numId w:val="26"/>
        </w:numPr>
        <w:rPr>
          <w:lang w:eastAsia="ja-JP"/>
        </w:rPr>
      </w:pPr>
      <w:moveFrom w:id="89" w:author="Author">
        <w:r>
          <w:rPr>
            <w:lang w:eastAsia="ja-JP"/>
          </w:rPr>
          <w:t xml:space="preserve">BasicMetadata should include all new localizations.  </w:t>
        </w:r>
      </w:moveFrom>
      <w:moveFromRangeEnd w:id="87"/>
      <w:r w:rsidR="00176A1C">
        <w:rPr>
          <w:lang w:eastAsia="ja-JP"/>
        </w:rPr>
        <w:t>@ContentID is required</w:t>
      </w:r>
    </w:p>
    <w:p w14:paraId="6F2D00FB" w14:textId="77777777" w:rsidR="00176A1C" w:rsidRDefault="00176A1C" w:rsidP="00176A1C">
      <w:pPr>
        <w:pStyle w:val="Body"/>
        <w:numPr>
          <w:ilvl w:val="1"/>
          <w:numId w:val="26"/>
        </w:numPr>
        <w:rPr>
          <w:lang w:eastAsia="ja-JP"/>
        </w:rPr>
      </w:pPr>
      <w:r>
        <w:rPr>
          <w:lang w:eastAsia="ja-JP"/>
        </w:rPr>
        <w:t>WorkType is required</w:t>
      </w:r>
    </w:p>
    <w:p w14:paraId="2C8B9D2A" w14:textId="77777777" w:rsidR="00176A1C" w:rsidRDefault="00176A1C" w:rsidP="00176A1C">
      <w:pPr>
        <w:pStyle w:val="Body"/>
        <w:numPr>
          <w:ilvl w:val="1"/>
          <w:numId w:val="26"/>
        </w:numPr>
        <w:rPr>
          <w:lang w:eastAsia="ja-JP"/>
        </w:rPr>
      </w:pPr>
      <w:r>
        <w:rPr>
          <w:lang w:eastAsia="ja-JP"/>
        </w:rPr>
        <w:t>UpdateNum should be included and reflect and update. However, it is expected that updates are provided by uncoordinated parties so it may not be practical to enforce proper UpdateNum usage.</w:t>
      </w:r>
    </w:p>
    <w:p w14:paraId="03191107" w14:textId="77777777" w:rsidR="00176A1C" w:rsidRDefault="00176A1C" w:rsidP="00176A1C">
      <w:pPr>
        <w:pStyle w:val="Body"/>
        <w:numPr>
          <w:ilvl w:val="1"/>
          <w:numId w:val="26"/>
        </w:numPr>
        <w:rPr>
          <w:lang w:eastAsia="ja-JP"/>
        </w:rPr>
      </w:pPr>
      <w:r>
        <w:rPr>
          <w:lang w:eastAsia="ja-JP"/>
        </w:rPr>
        <w:t>LocalizedInfo must exist for each language</w:t>
      </w:r>
    </w:p>
    <w:p w14:paraId="73AEF8EE" w14:textId="77777777" w:rsidR="00D04B85" w:rsidRDefault="00D04B85" w:rsidP="00D04B85">
      <w:pPr>
        <w:pStyle w:val="Body"/>
        <w:numPr>
          <w:ilvl w:val="2"/>
          <w:numId w:val="26"/>
        </w:numPr>
        <w:rPr>
          <w:ins w:id="90" w:author="Author"/>
          <w:lang w:eastAsia="ja-JP"/>
        </w:rPr>
      </w:pPr>
      <w:ins w:id="91" w:author="Author">
        <w:r>
          <w:rPr>
            <w:lang w:eastAsia="ja-JP"/>
          </w:rPr>
          <w:lastRenderedPageBreak/>
          <w:t>@default should not be included.  Generally, there should already be an instance of LocalizedInfo with @default=‘true’</w:t>
        </w:r>
        <w:r w:rsidR="004D751F">
          <w:rPr>
            <w:lang w:eastAsia="ja-JP"/>
          </w:rPr>
          <w:t>.  If the default LocalizedInfo must be changed, this can be handled through an Instructions-only Special Delivery Condition (</w:t>
        </w:r>
      </w:ins>
      <w:r w:rsidR="004D751F">
        <w:rPr>
          <w:lang w:eastAsia="ja-JP"/>
        </w:rPr>
        <w:fldChar w:fldCharType="begin"/>
      </w:r>
      <w:r w:rsidR="004D751F">
        <w:rPr>
          <w:lang w:eastAsia="ja-JP"/>
        </w:rPr>
        <w:instrText xml:space="preserve"> REF _Ref395788001 \r \h </w:instrText>
      </w:r>
      <w:r w:rsidR="004D751F">
        <w:rPr>
          <w:lang w:eastAsia="ja-JP"/>
        </w:rPr>
      </w:r>
      <w:r w:rsidR="004D751F">
        <w:rPr>
          <w:lang w:eastAsia="ja-JP"/>
        </w:rPr>
        <w:fldChar w:fldCharType="separate"/>
      </w:r>
      <w:r w:rsidR="004D751F">
        <w:rPr>
          <w:lang w:eastAsia="ja-JP"/>
        </w:rPr>
        <w:t>2.2.5.3</w:t>
      </w:r>
      <w:r w:rsidR="004D751F">
        <w:rPr>
          <w:lang w:eastAsia="ja-JP"/>
        </w:rPr>
        <w:fldChar w:fldCharType="end"/>
      </w:r>
      <w:ins w:id="92" w:author="Author">
        <w:r w:rsidR="004D751F">
          <w:rPr>
            <w:lang w:eastAsia="ja-JP"/>
          </w:rPr>
          <w:t>).</w:t>
        </w:r>
      </w:ins>
    </w:p>
    <w:p w14:paraId="1A90B5EE" w14:textId="77777777" w:rsidR="00176A1C" w:rsidRDefault="00176A1C" w:rsidP="00176A1C">
      <w:pPr>
        <w:pStyle w:val="Body"/>
        <w:numPr>
          <w:ilvl w:val="1"/>
          <w:numId w:val="26"/>
        </w:numPr>
        <w:rPr>
          <w:lang w:eastAsia="ja-JP"/>
        </w:rPr>
      </w:pPr>
      <w:r>
        <w:rPr>
          <w:lang w:eastAsia="ja-JP"/>
        </w:rPr>
        <w:t>RatingSet/Rating should be included for covered regions, as applicable</w:t>
      </w:r>
    </w:p>
    <w:p w14:paraId="3CA0326B" w14:textId="77777777" w:rsidR="00176A1C" w:rsidRDefault="00176A1C" w:rsidP="00176A1C">
      <w:pPr>
        <w:pStyle w:val="Body"/>
        <w:numPr>
          <w:ilvl w:val="1"/>
          <w:numId w:val="26"/>
        </w:numPr>
        <w:rPr>
          <w:lang w:eastAsia="ja-JP"/>
        </w:rPr>
      </w:pPr>
      <w:r>
        <w:rPr>
          <w:lang w:eastAsia="ja-JP"/>
        </w:rPr>
        <w:t>People should be updated if localized information is included, such as Job/JobDisplay and Name/DisplayName</w:t>
      </w:r>
    </w:p>
    <w:p w14:paraId="68BB0D3C" w14:textId="77777777" w:rsidR="00176A1C" w:rsidRDefault="00176A1C" w:rsidP="00176A1C">
      <w:pPr>
        <w:pStyle w:val="Body"/>
        <w:numPr>
          <w:ilvl w:val="1"/>
          <w:numId w:val="26"/>
        </w:numPr>
        <w:rPr>
          <w:lang w:eastAsia="ja-JP"/>
        </w:rPr>
      </w:pPr>
      <w:r>
        <w:rPr>
          <w:lang w:eastAsia="ja-JP"/>
        </w:rPr>
        <w:t>Other elements and attributes need not be included.</w:t>
      </w:r>
    </w:p>
    <w:p w14:paraId="6AF792E2" w14:textId="77777777" w:rsidR="00B905E4" w:rsidRDefault="00B905E4" w:rsidP="00B905E4">
      <w:pPr>
        <w:pStyle w:val="Body"/>
        <w:numPr>
          <w:ilvl w:val="0"/>
          <w:numId w:val="26"/>
        </w:numPr>
        <w:rPr>
          <w:lang w:eastAsia="ja-JP"/>
        </w:rPr>
      </w:pPr>
      <w:moveToRangeStart w:id="93" w:author="Author" w:name="move395884011"/>
      <w:moveTo w:id="94" w:author="Author">
        <w:r>
          <w:rPr>
            <w:lang w:eastAsia="ja-JP"/>
          </w:rPr>
          <w:t>If an update cannot be accomplished within these rules, a complete Media Manifest must be provided.</w:t>
        </w:r>
      </w:moveTo>
    </w:p>
    <w:moveToRangeEnd w:id="93"/>
    <w:p w14:paraId="36CACB02" w14:textId="77777777" w:rsidR="00EA316D" w:rsidRDefault="00726C2C" w:rsidP="00DA3EEA">
      <w:pPr>
        <w:pStyle w:val="Body"/>
        <w:rPr>
          <w:lang w:eastAsia="ja-JP"/>
        </w:rPr>
      </w:pPr>
      <w:ins w:id="95" w:author="Author">
        <w:r>
          <w:rPr>
            <w:lang w:eastAsia="ja-JP"/>
          </w:rPr>
          <w:t xml:space="preserve">As an alternative, </w:t>
        </w:r>
        <w:r w:rsidR="00E67CBB">
          <w:rPr>
            <w:lang w:eastAsia="ja-JP"/>
          </w:rPr>
          <w:t>Media Entertainment Core (MEC)</w:t>
        </w:r>
        <w:r>
          <w:rPr>
            <w:lang w:eastAsia="ja-JP"/>
          </w:rPr>
          <w:t xml:space="preserve"> can be used. MEC</w:t>
        </w:r>
        <w:r w:rsidR="00E67CBB">
          <w:rPr>
            <w:lang w:eastAsia="ja-JP"/>
          </w:rPr>
          <w:t xml:space="preserve"> does not have a means to signal that this delivery is an update</w:t>
        </w:r>
        <w:r>
          <w:rPr>
            <w:lang w:eastAsia="ja-JP"/>
          </w:rPr>
          <w:t xml:space="preserve"> </w:t>
        </w:r>
        <w:r w:rsidR="004D751F">
          <w:rPr>
            <w:lang w:eastAsia="ja-JP"/>
          </w:rPr>
          <w:t>so</w:t>
        </w:r>
        <w:r w:rsidR="00E67CBB">
          <w:rPr>
            <w:lang w:eastAsia="ja-JP"/>
          </w:rPr>
          <w:t xml:space="preserve"> the </w:t>
        </w:r>
        <w:r w:rsidR="00E67CBB" w:rsidRPr="00DA3EEA">
          <w:t>parties</w:t>
        </w:r>
        <w:r w:rsidR="00E67CBB">
          <w:rPr>
            <w:lang w:eastAsia="ja-JP"/>
          </w:rPr>
          <w:t xml:space="preserve"> must determine this from context. </w:t>
        </w:r>
      </w:ins>
      <w:moveToRangeStart w:id="96" w:author="Author" w:name="move395884012"/>
      <w:moveTo w:id="97" w:author="Author">
        <w:r w:rsidR="00EA316D">
          <w:rPr>
            <w:lang w:eastAsia="ja-JP"/>
          </w:rPr>
          <w:t xml:space="preserve">The following rules apply to updating metadata </w:t>
        </w:r>
        <w:r w:rsidR="00E67CBB">
          <w:rPr>
            <w:lang w:eastAsia="ja-JP"/>
          </w:rPr>
          <w:t xml:space="preserve">via </w:t>
        </w:r>
        <w:r w:rsidR="00EA316D">
          <w:rPr>
            <w:lang w:eastAsia="ja-JP"/>
          </w:rPr>
          <w:t>MEC in Localization 1:</w:t>
        </w:r>
      </w:moveTo>
    </w:p>
    <w:p w14:paraId="1CDADC94" w14:textId="77777777" w:rsidR="00EA316D" w:rsidRDefault="00EA316D" w:rsidP="00EA316D">
      <w:pPr>
        <w:pStyle w:val="Body"/>
        <w:numPr>
          <w:ilvl w:val="0"/>
          <w:numId w:val="26"/>
        </w:numPr>
        <w:rPr>
          <w:ins w:id="98" w:author="Author"/>
          <w:lang w:eastAsia="ja-JP"/>
        </w:rPr>
      </w:pPr>
      <w:moveTo w:id="99" w:author="Author">
        <w:r>
          <w:rPr>
            <w:lang w:eastAsia="ja-JP"/>
          </w:rPr>
          <w:t xml:space="preserve">BasicMetadata should include all new localizations.  </w:t>
        </w:r>
      </w:moveTo>
      <w:moveToRangeEnd w:id="96"/>
      <w:ins w:id="100" w:author="Author">
        <w:r w:rsidR="00176A1C">
          <w:rPr>
            <w:lang w:eastAsia="ja-JP"/>
          </w:rPr>
          <w:t>Rules are the same as for MediaManifestEdit/BasicMetadata above.</w:t>
        </w:r>
      </w:ins>
    </w:p>
    <w:p w14:paraId="134CCCDF" w14:textId="77777777" w:rsidR="00EA316D" w:rsidRDefault="00EA316D" w:rsidP="00EA316D">
      <w:pPr>
        <w:pStyle w:val="Body"/>
        <w:numPr>
          <w:ilvl w:val="0"/>
          <w:numId w:val="26"/>
        </w:numPr>
        <w:rPr>
          <w:lang w:eastAsia="ja-JP"/>
        </w:rPr>
      </w:pPr>
      <w:r>
        <w:rPr>
          <w:lang w:eastAsia="ja-JP"/>
        </w:rPr>
        <w:t>If DigitalAsset is included in metadata delivery it must include new track definitions.  Note that DigitalAsset is redundant with Inventory and will likely not be included.</w:t>
      </w:r>
    </w:p>
    <w:p w14:paraId="045C35D9" w14:textId="77777777" w:rsidR="00EA316D" w:rsidRDefault="00EA316D" w:rsidP="00EA316D">
      <w:pPr>
        <w:pStyle w:val="Body"/>
        <w:numPr>
          <w:ilvl w:val="0"/>
          <w:numId w:val="26"/>
        </w:numPr>
        <w:rPr>
          <w:lang w:eastAsia="ja-JP"/>
        </w:rPr>
      </w:pPr>
      <w:r>
        <w:rPr>
          <w:lang w:eastAsia="ja-JP"/>
        </w:rPr>
        <w:t xml:space="preserve">TitleInternalAlias should be included </w:t>
      </w:r>
    </w:p>
    <w:p w14:paraId="608A6719" w14:textId="77777777" w:rsidR="00EA316D" w:rsidRDefault="00EA316D" w:rsidP="00EA316D">
      <w:pPr>
        <w:pStyle w:val="Body"/>
        <w:numPr>
          <w:ilvl w:val="0"/>
          <w:numId w:val="26"/>
        </w:numPr>
        <w:rPr>
          <w:lang w:eastAsia="ja-JP"/>
        </w:rPr>
      </w:pPr>
      <w:r>
        <w:rPr>
          <w:lang w:eastAsia="ja-JP"/>
        </w:rPr>
        <w:t>TrackingID must be included as appropriate</w:t>
      </w:r>
    </w:p>
    <w:p w14:paraId="38A21CCC" w14:textId="77777777" w:rsidR="00E67CBB" w:rsidRDefault="00E67CBB" w:rsidP="00EA316D">
      <w:pPr>
        <w:pStyle w:val="Body"/>
        <w:numPr>
          <w:ilvl w:val="0"/>
          <w:numId w:val="26"/>
        </w:numPr>
        <w:rPr>
          <w:lang w:eastAsia="ja-JP"/>
        </w:rPr>
      </w:pPr>
      <w:r>
        <w:rPr>
          <w:lang w:eastAsia="ja-JP"/>
        </w:rPr>
        <w:t>Source should be included</w:t>
      </w:r>
    </w:p>
    <w:p w14:paraId="3E379B78" w14:textId="77777777" w:rsidR="00E67CBB" w:rsidRDefault="00E67CBB" w:rsidP="00EA316D">
      <w:pPr>
        <w:pStyle w:val="Body"/>
        <w:numPr>
          <w:ilvl w:val="0"/>
          <w:numId w:val="26"/>
        </w:numPr>
        <w:rPr>
          <w:lang w:eastAsia="ja-JP"/>
        </w:rPr>
      </w:pPr>
      <w:r>
        <w:rPr>
          <w:lang w:eastAsia="ja-JP"/>
        </w:rPr>
        <w:t>CompanyDisplayCredit and GroupingEntity should be included if localized data differs from what was previously delivered (of if there is any doubt).</w:t>
      </w:r>
    </w:p>
    <w:p w14:paraId="765430DE" w14:textId="77777777" w:rsidR="00DB20E7" w:rsidRDefault="00DB20E7" w:rsidP="00DB20E7">
      <w:pPr>
        <w:pStyle w:val="Heading5"/>
        <w:rPr>
          <w:lang w:eastAsia="ja-JP"/>
        </w:rPr>
      </w:pPr>
      <w:r>
        <w:rPr>
          <w:lang w:eastAsia="ja-JP"/>
        </w:rPr>
        <w:t>Localization 1a</w:t>
      </w:r>
    </w:p>
    <w:p w14:paraId="16E3B288" w14:textId="77777777" w:rsidR="00DB20E7" w:rsidRPr="00DB20E7" w:rsidRDefault="00DB20E7" w:rsidP="00DB20E7">
      <w:pPr>
        <w:pStyle w:val="Body"/>
        <w:rPr>
          <w:lang w:eastAsia="ja-JP"/>
        </w:rPr>
      </w:pPr>
      <w:r>
        <w:rPr>
          <w:lang w:eastAsia="ja-JP"/>
        </w:rPr>
        <w:t xml:space="preserve">Localization 1a is designed to add </w:t>
      </w:r>
      <w:r w:rsidR="00EA316D">
        <w:rPr>
          <w:lang w:eastAsia="ja-JP"/>
        </w:rPr>
        <w:t xml:space="preserve">only </w:t>
      </w:r>
      <w:r>
        <w:rPr>
          <w:lang w:eastAsia="ja-JP"/>
        </w:rPr>
        <w:t xml:space="preserve">metadata to an existing Experience, such as adding region-specific artwork.  This will typically result in an updated Experience that includes the new regions.  If metadata is included in the Experience, it is necessary to update the Experience and add Inventory for the images.  If the Experience references metadata through ContentID (i.e., metadata delivered separately), it is only necessary to include the image.  A Localization 1a update can be as simple as an Inventory with an image. </w:t>
      </w:r>
    </w:p>
    <w:p w14:paraId="3844C4E1" w14:textId="23AA6B36" w:rsidR="00DB20E7" w:rsidRDefault="00DB20E7" w:rsidP="00726C2C">
      <w:pPr>
        <w:pStyle w:val="Body"/>
        <w:rPr>
          <w:lang w:eastAsia="ja-JP"/>
        </w:rPr>
      </w:pPr>
      <w:r>
        <w:rPr>
          <w:lang w:eastAsia="ja-JP"/>
        </w:rPr>
        <w:t>Localization 1a has the same rules as Localization 1, with the following exceptions</w:t>
      </w:r>
      <w:r w:rsidR="00E67CBB">
        <w:rPr>
          <w:lang w:eastAsia="ja-JP"/>
        </w:rPr>
        <w:t xml:space="preserve"> in </w:t>
      </w:r>
      <w:del w:id="101" w:author="Author">
        <w:r w:rsidR="00E67CBB">
          <w:rPr>
            <w:lang w:eastAsia="ja-JP"/>
          </w:rPr>
          <w:delText>Media Manifest</w:delText>
        </w:r>
      </w:del>
      <w:ins w:id="102" w:author="Author">
        <w:r w:rsidR="00E67CBB">
          <w:rPr>
            <w:lang w:eastAsia="ja-JP"/>
          </w:rPr>
          <w:t>MediaManifest</w:t>
        </w:r>
        <w:r w:rsidR="00726C2C">
          <w:rPr>
            <w:lang w:eastAsia="ja-JP"/>
          </w:rPr>
          <w:t>Edit</w:t>
        </w:r>
      </w:ins>
      <w:r>
        <w:rPr>
          <w:lang w:eastAsia="ja-JP"/>
        </w:rPr>
        <w:t>:</w:t>
      </w:r>
    </w:p>
    <w:p w14:paraId="4141AB6D" w14:textId="77777777" w:rsidR="00DB20E7" w:rsidRDefault="00DB20E7" w:rsidP="00DB20E7">
      <w:pPr>
        <w:pStyle w:val="Body"/>
        <w:numPr>
          <w:ilvl w:val="0"/>
          <w:numId w:val="26"/>
        </w:numPr>
        <w:rPr>
          <w:lang w:eastAsia="ja-JP"/>
        </w:rPr>
      </w:pPr>
      <w:r>
        <w:rPr>
          <w:lang w:eastAsia="ja-JP"/>
        </w:rPr>
        <w:t>@updateDeliveryType=‘Localization1a’</w:t>
      </w:r>
    </w:p>
    <w:p w14:paraId="0F5A5D93" w14:textId="77777777" w:rsidR="00DB20E7" w:rsidRDefault="00DB20E7" w:rsidP="00DB20E7">
      <w:pPr>
        <w:pStyle w:val="Body"/>
        <w:numPr>
          <w:ilvl w:val="0"/>
          <w:numId w:val="26"/>
        </w:numPr>
        <w:rPr>
          <w:lang w:eastAsia="ja-JP"/>
        </w:rPr>
      </w:pPr>
      <w:r>
        <w:rPr>
          <w:lang w:eastAsia="ja-JP"/>
        </w:rPr>
        <w:t>MediaManifest</w:t>
      </w:r>
      <w:ins w:id="103" w:author="Author">
        <w:r w:rsidR="00726C2C">
          <w:rPr>
            <w:lang w:eastAsia="ja-JP"/>
          </w:rPr>
          <w:t>Edit</w:t>
        </w:r>
      </w:ins>
      <w:r>
        <w:rPr>
          <w:lang w:eastAsia="ja-JP"/>
        </w:rPr>
        <w:t xml:space="preserve">/Inventory is present if necessary.  </w:t>
      </w:r>
    </w:p>
    <w:p w14:paraId="18C4963D" w14:textId="77777777" w:rsidR="00DB20E7" w:rsidRDefault="00DB20E7" w:rsidP="00DB20E7">
      <w:pPr>
        <w:pStyle w:val="Body"/>
        <w:numPr>
          <w:ilvl w:val="1"/>
          <w:numId w:val="26"/>
        </w:numPr>
        <w:rPr>
          <w:lang w:eastAsia="ja-JP"/>
        </w:rPr>
      </w:pPr>
      <w:r>
        <w:rPr>
          <w:lang w:eastAsia="ja-JP"/>
        </w:rPr>
        <w:t>Image is included as appropriate</w:t>
      </w:r>
    </w:p>
    <w:p w14:paraId="48C460BA" w14:textId="77777777" w:rsidR="00DB20E7" w:rsidRDefault="00DB20E7" w:rsidP="00DB20E7">
      <w:pPr>
        <w:pStyle w:val="Body"/>
        <w:numPr>
          <w:ilvl w:val="0"/>
          <w:numId w:val="26"/>
        </w:numPr>
        <w:rPr>
          <w:lang w:eastAsia="ja-JP"/>
        </w:rPr>
      </w:pPr>
      <w:r>
        <w:rPr>
          <w:lang w:eastAsia="ja-JP"/>
        </w:rPr>
        <w:lastRenderedPageBreak/>
        <w:t>MediaManifest</w:t>
      </w:r>
      <w:ins w:id="104" w:author="Author">
        <w:r w:rsidR="00726C2C">
          <w:rPr>
            <w:lang w:eastAsia="ja-JP"/>
          </w:rPr>
          <w:t>Edit</w:t>
        </w:r>
      </w:ins>
      <w:r>
        <w:rPr>
          <w:lang w:eastAsia="ja-JP"/>
        </w:rPr>
        <w:t>/Presentations/Presentation is not present</w:t>
      </w:r>
    </w:p>
    <w:p w14:paraId="30BF8CBF" w14:textId="77777777" w:rsidR="00DB20E7" w:rsidRDefault="00DB20E7" w:rsidP="00DB20E7">
      <w:pPr>
        <w:pStyle w:val="Body"/>
        <w:numPr>
          <w:ilvl w:val="0"/>
          <w:numId w:val="26"/>
        </w:numPr>
        <w:rPr>
          <w:lang w:eastAsia="ja-JP"/>
        </w:rPr>
      </w:pPr>
      <w:r>
        <w:rPr>
          <w:lang w:eastAsia="ja-JP"/>
        </w:rPr>
        <w:t>MediaManifest</w:t>
      </w:r>
      <w:ins w:id="105" w:author="Author">
        <w:r w:rsidR="00726C2C">
          <w:rPr>
            <w:lang w:eastAsia="ja-JP"/>
          </w:rPr>
          <w:t>Edit</w:t>
        </w:r>
      </w:ins>
      <w:r>
        <w:rPr>
          <w:lang w:eastAsia="ja-JP"/>
        </w:rPr>
        <w:t>/PlayableSequences is not present</w:t>
      </w:r>
    </w:p>
    <w:p w14:paraId="3F8758AC" w14:textId="77777777" w:rsidR="00B92A76" w:rsidRDefault="00B92A76" w:rsidP="00B92A76">
      <w:pPr>
        <w:pStyle w:val="Heading3"/>
      </w:pPr>
      <w:bookmarkStart w:id="106" w:name="_Toc395883423"/>
      <w:bookmarkStart w:id="107" w:name="_Toc394650811"/>
      <w:r>
        <w:t>Special Delivery Conditions</w:t>
      </w:r>
      <w:bookmarkEnd w:id="106"/>
      <w:bookmarkEnd w:id="107"/>
    </w:p>
    <w:p w14:paraId="46619DCB" w14:textId="77777777" w:rsidR="00E927F1" w:rsidRPr="00E927F1" w:rsidRDefault="00E927F1" w:rsidP="00E927F1">
      <w:pPr>
        <w:pStyle w:val="Body"/>
        <w:rPr>
          <w:lang w:eastAsia="ja-JP"/>
        </w:rPr>
      </w:pPr>
      <w:r>
        <w:rPr>
          <w:lang w:eastAsia="ja-JP"/>
        </w:rPr>
        <w:t>This section describes signaling of special cases.  It is essential that both parties be aware of these conventions.  Otherwise, unexpected behavior will likely result.</w:t>
      </w:r>
    </w:p>
    <w:p w14:paraId="29EF5063" w14:textId="77777777" w:rsidR="00B92A76" w:rsidRDefault="00E927F1" w:rsidP="00B92A76">
      <w:pPr>
        <w:pStyle w:val="Heading4"/>
      </w:pPr>
      <w:r>
        <w:t>Explicit</w:t>
      </w:r>
      <w:r w:rsidR="00B92A76">
        <w:t xml:space="preserve"> non-delivery</w:t>
      </w:r>
    </w:p>
    <w:p w14:paraId="5CEB9F0F" w14:textId="77777777" w:rsidR="00B92A76" w:rsidRDefault="00B92A76" w:rsidP="00B92A76">
      <w:pPr>
        <w:pStyle w:val="Body"/>
        <w:rPr>
          <w:lang w:eastAsia="ja-JP"/>
        </w:rPr>
      </w:pPr>
      <w:r>
        <w:rPr>
          <w:lang w:eastAsia="ja-JP"/>
        </w:rPr>
        <w:t xml:space="preserve">In some cases, the sender needs to signal that a particular </w:t>
      </w:r>
      <w:r w:rsidR="0022595C">
        <w:rPr>
          <w:lang w:eastAsia="ja-JP"/>
        </w:rPr>
        <w:t xml:space="preserve">(expected) </w:t>
      </w:r>
      <w:r>
        <w:rPr>
          <w:lang w:eastAsia="ja-JP"/>
        </w:rPr>
        <w:t xml:space="preserve">component </w:t>
      </w:r>
      <w:r w:rsidR="0022595C">
        <w:rPr>
          <w:lang w:eastAsia="ja-JP"/>
        </w:rPr>
        <w:t>will not be delivered.</w:t>
      </w:r>
      <w:r w:rsidR="00E927F1">
        <w:rPr>
          <w:lang w:eastAsia="ja-JP"/>
        </w:rPr>
        <w:t xml:space="preserve">  For example, a particular subtitle track that would typically be included might be omitted if it were not available. </w:t>
      </w:r>
    </w:p>
    <w:p w14:paraId="5641EC06" w14:textId="77777777" w:rsidR="0022595C" w:rsidRDefault="0022595C" w:rsidP="00B92A76">
      <w:pPr>
        <w:pStyle w:val="Body"/>
        <w:rPr>
          <w:lang w:eastAsia="ja-JP"/>
        </w:rPr>
      </w:pPr>
      <w:r>
        <w:rPr>
          <w:lang w:eastAsia="ja-JP"/>
        </w:rPr>
        <w:t>This is done by including the component, while encoding for the com</w:t>
      </w:r>
      <w:r w:rsidR="00E927F1">
        <w:rPr>
          <w:lang w:eastAsia="ja-JP"/>
        </w:rPr>
        <w:t>ponent in question:  Inventory/[</w:t>
      </w:r>
      <w:r>
        <w:rPr>
          <w:lang w:eastAsia="ja-JP"/>
        </w:rPr>
        <w:t>Audio|Video|Subtitle|Image|Interactive</w:t>
      </w:r>
      <w:r w:rsidR="00E927F1">
        <w:rPr>
          <w:lang w:eastAsia="ja-JP"/>
        </w:rPr>
        <w:t>]</w:t>
      </w:r>
      <w:r>
        <w:rPr>
          <w:lang w:eastAsia="ja-JP"/>
        </w:rPr>
        <w:t>/TrackReference=‘NotSupplied’.  All component types have TrackReference so any component can be annotated</w:t>
      </w:r>
      <w:r w:rsidR="00E927F1">
        <w:rPr>
          <w:lang w:eastAsia="ja-JP"/>
        </w:rPr>
        <w:t xml:space="preserve"> in this manner.</w:t>
      </w:r>
    </w:p>
    <w:p w14:paraId="3A087966" w14:textId="77777777" w:rsidR="00E927F1" w:rsidRDefault="00E927F1" w:rsidP="00B92A76">
      <w:pPr>
        <w:pStyle w:val="Body"/>
        <w:rPr>
          <w:lang w:eastAsia="ja-JP"/>
        </w:rPr>
      </w:pPr>
      <w:r>
        <w:rPr>
          <w:lang w:eastAsia="ja-JP"/>
        </w:rPr>
        <w:t>‘NotSupplied’ is not resolvable as an actual track reference and therefore indicates this condition.</w:t>
      </w:r>
    </w:p>
    <w:p w14:paraId="72260203" w14:textId="77777777" w:rsidR="005D6F6A" w:rsidRDefault="005D6F6A" w:rsidP="005D6F6A">
      <w:pPr>
        <w:pStyle w:val="Heading4"/>
      </w:pPr>
      <w:r>
        <w:t>Track-level Delivery Exceptions</w:t>
      </w:r>
    </w:p>
    <w:p w14:paraId="372823A1" w14:textId="77777777" w:rsidR="005D6F6A" w:rsidRDefault="005D6F6A" w:rsidP="005D6F6A">
      <w:pPr>
        <w:pStyle w:val="Body"/>
        <w:rPr>
          <w:lang w:eastAsia="ja-JP"/>
        </w:rPr>
      </w:pPr>
      <w:r>
        <w:rPr>
          <w:lang w:eastAsia="ja-JP"/>
        </w:rPr>
        <w:t xml:space="preserve">Additional delivery exceptions can be noted in the Inventory.  Each media type (video, audio, etc.) element contains a Private element </w:t>
      </w:r>
      <w:r w:rsidR="00ED39AD">
        <w:rPr>
          <w:lang w:eastAsia="ja-JP"/>
        </w:rPr>
        <w:t xml:space="preserve">that contains a sequence of </w:t>
      </w:r>
      <w:r>
        <w:rPr>
          <w:lang w:eastAsia="ja-JP"/>
        </w:rPr>
        <w:t>any##other</w:t>
      </w:r>
      <w:r w:rsidR="00ED39AD">
        <w:rPr>
          <w:lang w:eastAsia="ja-JP"/>
        </w:rPr>
        <w:t xml:space="preserve"> elements.  Essentially, you can include anything you want (as long as it’s not defined the manifest namespace)</w:t>
      </w:r>
      <w:r>
        <w:rPr>
          <w:lang w:eastAsia="ja-JP"/>
        </w:rPr>
        <w:t xml:space="preserve">.  </w:t>
      </w:r>
    </w:p>
    <w:p w14:paraId="19EB989B" w14:textId="77777777" w:rsidR="00ED39AD" w:rsidRDefault="00ED39AD" w:rsidP="005D6F6A">
      <w:pPr>
        <w:pStyle w:val="Body"/>
        <w:rPr>
          <w:lang w:eastAsia="ja-JP"/>
        </w:rPr>
      </w:pPr>
      <w:r>
        <w:rPr>
          <w:lang w:eastAsia="ja-JP"/>
        </w:rPr>
        <w:t>For example, if a track is of substandard quality but is the best track available, one might include:</w:t>
      </w:r>
    </w:p>
    <w:p w14:paraId="7E4A1FDD" w14:textId="77777777" w:rsidR="00ED39AD" w:rsidRDefault="00ED39AD" w:rsidP="00ED39AD">
      <w:pPr>
        <w:autoSpaceDE w:val="0"/>
        <w:autoSpaceDN w:val="0"/>
        <w:adjustRightInd w:val="0"/>
        <w:jc w:val="left"/>
        <w:rPr>
          <w:rFonts w:ascii="Arial" w:hAnsi="Arial" w:cs="Arial"/>
          <w:color w:val="000000"/>
          <w:sz w:val="20"/>
          <w:szCs w:val="20"/>
          <w:highlight w:val="white"/>
        </w:rPr>
      </w:pPr>
      <w:r>
        <w:rPr>
          <w:rFonts w:ascii="Arial" w:hAnsi="Arial" w:cs="Arial"/>
          <w:color w:val="0000FF"/>
          <w:sz w:val="20"/>
          <w:szCs w:val="20"/>
          <w:highlight w:val="white"/>
        </w:rPr>
        <w:t>&lt;</w:t>
      </w:r>
      <w:r>
        <w:rPr>
          <w:rFonts w:ascii="Arial" w:hAnsi="Arial" w:cs="Arial"/>
          <w:color w:val="800000"/>
          <w:sz w:val="20"/>
          <w:szCs w:val="20"/>
          <w:highlight w:val="white"/>
        </w:rPr>
        <w:t>Private</w:t>
      </w:r>
      <w:r>
        <w:rPr>
          <w:rFonts w:ascii="Arial" w:hAnsi="Arial" w:cs="Arial"/>
          <w:color w:val="0000FF"/>
          <w:sz w:val="20"/>
          <w:szCs w:val="20"/>
          <w:highlight w:val="white"/>
        </w:rPr>
        <w:t>&gt;</w:t>
      </w:r>
    </w:p>
    <w:p w14:paraId="7CB54BE8" w14:textId="77777777" w:rsidR="00ED39AD" w:rsidRDefault="00ED39AD" w:rsidP="00ED39AD">
      <w:pPr>
        <w:autoSpaceDE w:val="0"/>
        <w:autoSpaceDN w:val="0"/>
        <w:adjustRightInd w:val="0"/>
        <w:jc w:val="left"/>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DeliveryNotice</w:t>
      </w:r>
      <w:r>
        <w:rPr>
          <w:rFonts w:ascii="Arial" w:hAnsi="Arial" w:cs="Arial"/>
          <w:color w:val="0000FF"/>
          <w:sz w:val="20"/>
          <w:szCs w:val="20"/>
          <w:highlight w:val="white"/>
        </w:rPr>
        <w:t>&gt;</w:t>
      </w:r>
      <w:r>
        <w:rPr>
          <w:rFonts w:ascii="Arial" w:hAnsi="Arial" w:cs="Arial"/>
          <w:color w:val="000000"/>
          <w:sz w:val="20"/>
          <w:szCs w:val="20"/>
          <w:highlight w:val="white"/>
        </w:rPr>
        <w:t>Track did not pass QC, but this is the best we have available.</w:t>
      </w:r>
      <w:r>
        <w:rPr>
          <w:rFonts w:ascii="Arial" w:hAnsi="Arial" w:cs="Arial"/>
          <w:color w:val="0000FF"/>
          <w:sz w:val="20"/>
          <w:szCs w:val="20"/>
          <w:highlight w:val="white"/>
        </w:rPr>
        <w:t>&lt;/</w:t>
      </w:r>
      <w:r>
        <w:rPr>
          <w:rFonts w:ascii="Arial" w:hAnsi="Arial" w:cs="Arial"/>
          <w:color w:val="800000"/>
          <w:sz w:val="20"/>
          <w:szCs w:val="20"/>
          <w:highlight w:val="white"/>
        </w:rPr>
        <w:t>DeliveryNotice</w:t>
      </w:r>
      <w:r>
        <w:rPr>
          <w:rFonts w:ascii="Arial" w:hAnsi="Arial" w:cs="Arial"/>
          <w:color w:val="0000FF"/>
          <w:sz w:val="20"/>
          <w:szCs w:val="20"/>
          <w:highlight w:val="white"/>
        </w:rPr>
        <w:t>&gt;</w:t>
      </w:r>
      <w:r>
        <w:rPr>
          <w:rFonts w:ascii="Arial" w:hAnsi="Arial" w:cs="Arial"/>
          <w:color w:val="000000"/>
          <w:sz w:val="20"/>
          <w:szCs w:val="20"/>
          <w:highlight w:val="white"/>
        </w:rPr>
        <w:tab/>
      </w:r>
    </w:p>
    <w:p w14:paraId="522DEF67" w14:textId="77777777" w:rsidR="00ED39AD" w:rsidRPr="005D6F6A" w:rsidRDefault="00ED39AD" w:rsidP="00ED39AD">
      <w:pPr>
        <w:autoSpaceDE w:val="0"/>
        <w:autoSpaceDN w:val="0"/>
        <w:adjustRightInd w:val="0"/>
        <w:jc w:val="left"/>
        <w:rPr>
          <w:lang w:eastAsia="ja-JP"/>
        </w:rPr>
      </w:pPr>
      <w:r>
        <w:rPr>
          <w:rFonts w:ascii="Arial" w:hAnsi="Arial" w:cs="Arial"/>
          <w:color w:val="000000"/>
          <w:sz w:val="20"/>
          <w:szCs w:val="20"/>
          <w:highlight w:val="white"/>
        </w:rPr>
        <w:t>&lt;</w:t>
      </w:r>
      <w:r>
        <w:rPr>
          <w:rFonts w:ascii="Arial" w:hAnsi="Arial" w:cs="Arial"/>
          <w:color w:val="0000FF"/>
          <w:sz w:val="20"/>
          <w:szCs w:val="20"/>
          <w:highlight w:val="white"/>
        </w:rPr>
        <w:t>/</w:t>
      </w:r>
      <w:r>
        <w:rPr>
          <w:rFonts w:ascii="Arial" w:hAnsi="Arial" w:cs="Arial"/>
          <w:color w:val="800000"/>
          <w:sz w:val="20"/>
          <w:szCs w:val="20"/>
          <w:highlight w:val="white"/>
        </w:rPr>
        <w:t>Private</w:t>
      </w:r>
      <w:r>
        <w:rPr>
          <w:rFonts w:ascii="Arial" w:hAnsi="Arial" w:cs="Arial"/>
          <w:color w:val="0000FF"/>
          <w:sz w:val="20"/>
          <w:szCs w:val="20"/>
          <w:highlight w:val="white"/>
        </w:rPr>
        <w:t>&gt;</w:t>
      </w:r>
    </w:p>
    <w:p w14:paraId="47462074" w14:textId="77777777" w:rsidR="005D6F6A" w:rsidRDefault="000A588C" w:rsidP="000A588C">
      <w:pPr>
        <w:pStyle w:val="Heading4"/>
        <w:rPr>
          <w:ins w:id="108" w:author="Author"/>
        </w:rPr>
      </w:pPr>
      <w:bookmarkStart w:id="109" w:name="_Ref395788001"/>
      <w:ins w:id="110" w:author="Author">
        <w:r>
          <w:t>Instructions-only Delivery or Update</w:t>
        </w:r>
        <w:bookmarkEnd w:id="109"/>
      </w:ins>
    </w:p>
    <w:p w14:paraId="6857DA67" w14:textId="77777777" w:rsidR="000A588C" w:rsidRDefault="000A588C" w:rsidP="000A588C">
      <w:pPr>
        <w:pStyle w:val="Body"/>
        <w:rPr>
          <w:ins w:id="111" w:author="Author"/>
          <w:lang w:eastAsia="ja-JP"/>
        </w:rPr>
      </w:pPr>
      <w:ins w:id="112" w:author="Author">
        <w:r>
          <w:rPr>
            <w:lang w:eastAsia="ja-JP"/>
          </w:rPr>
          <w:t>In the case where an update is entirely manual, this can be signaled through an automated system using MediaManifestEdit.   The following conditions apply</w:t>
        </w:r>
      </w:ins>
    </w:p>
    <w:p w14:paraId="0D62A093" w14:textId="77777777" w:rsidR="000A588C" w:rsidRDefault="000A588C" w:rsidP="000A588C">
      <w:pPr>
        <w:pStyle w:val="Body"/>
        <w:numPr>
          <w:ilvl w:val="0"/>
          <w:numId w:val="26"/>
        </w:numPr>
        <w:rPr>
          <w:ins w:id="113" w:author="Author"/>
          <w:lang w:eastAsia="ja-JP"/>
        </w:rPr>
      </w:pPr>
      <w:ins w:id="114" w:author="Author">
        <w:r>
          <w:rPr>
            <w:lang w:eastAsia="ja-JP"/>
          </w:rPr>
          <w:t>@ManifestID should be included in the update corresponds with an existing Media Manifest.</w:t>
        </w:r>
      </w:ins>
    </w:p>
    <w:p w14:paraId="1BB6E43F" w14:textId="77777777" w:rsidR="000A588C" w:rsidRDefault="000A588C" w:rsidP="000A588C">
      <w:pPr>
        <w:pStyle w:val="Body"/>
        <w:numPr>
          <w:ilvl w:val="0"/>
          <w:numId w:val="26"/>
        </w:numPr>
        <w:rPr>
          <w:ins w:id="115" w:author="Author"/>
          <w:lang w:eastAsia="ja-JP"/>
        </w:rPr>
      </w:pPr>
      <w:ins w:id="116" w:author="Author">
        <w:r>
          <w:rPr>
            <w:lang w:eastAsia="ja-JP"/>
          </w:rPr>
          <w:t>@updateDeliveryType=“Instructions”</w:t>
        </w:r>
      </w:ins>
    </w:p>
    <w:p w14:paraId="525F0B3E" w14:textId="77777777" w:rsidR="000A588C" w:rsidRDefault="000A588C" w:rsidP="000A588C">
      <w:pPr>
        <w:pStyle w:val="Body"/>
        <w:numPr>
          <w:ilvl w:val="0"/>
          <w:numId w:val="26"/>
        </w:numPr>
        <w:rPr>
          <w:ins w:id="117" w:author="Author"/>
          <w:lang w:eastAsia="ja-JP"/>
        </w:rPr>
      </w:pPr>
      <w:ins w:id="118" w:author="Author">
        <w:r>
          <w:rPr>
            <w:lang w:eastAsia="ja-JP"/>
          </w:rPr>
          <w:t>@ExtraVersionReference can be used to allow the recipient to have a reference to refer to this set of instructions.</w:t>
        </w:r>
      </w:ins>
    </w:p>
    <w:p w14:paraId="233F38DE" w14:textId="77777777" w:rsidR="000A588C" w:rsidRDefault="000A588C" w:rsidP="000A588C">
      <w:pPr>
        <w:pStyle w:val="Body"/>
        <w:numPr>
          <w:ilvl w:val="0"/>
          <w:numId w:val="26"/>
        </w:numPr>
        <w:rPr>
          <w:ins w:id="119" w:author="Author"/>
          <w:lang w:eastAsia="ja-JP"/>
        </w:rPr>
      </w:pPr>
      <w:ins w:id="120" w:author="Author">
        <w:r>
          <w:rPr>
            <w:lang w:eastAsia="ja-JP"/>
          </w:rPr>
          <w:t>Description can be populated, if desired</w:t>
        </w:r>
      </w:ins>
    </w:p>
    <w:p w14:paraId="4B757357" w14:textId="77777777" w:rsidR="000A588C" w:rsidRPr="000A588C" w:rsidRDefault="000A588C" w:rsidP="000A588C">
      <w:pPr>
        <w:pStyle w:val="Body"/>
        <w:numPr>
          <w:ilvl w:val="0"/>
          <w:numId w:val="26"/>
        </w:numPr>
        <w:rPr>
          <w:ins w:id="121" w:author="Author"/>
          <w:lang w:eastAsia="ja-JP"/>
        </w:rPr>
      </w:pPr>
      <w:ins w:id="122" w:author="Author">
        <w:r>
          <w:rPr>
            <w:lang w:eastAsia="ja-JP"/>
          </w:rPr>
          <w:t>Instructions must be included.  This provides the instructions for the recipient.</w:t>
        </w:r>
      </w:ins>
    </w:p>
    <w:p w14:paraId="73D6B083" w14:textId="77777777" w:rsidR="00516A4D" w:rsidRDefault="00A930CB" w:rsidP="00C23EB9">
      <w:pPr>
        <w:pStyle w:val="Heading1"/>
      </w:pPr>
      <w:bookmarkStart w:id="123" w:name="_Toc395883424"/>
      <w:bookmarkStart w:id="124" w:name="_Toc394650812"/>
      <w:r>
        <w:lastRenderedPageBreak/>
        <w:t>Identifiers</w:t>
      </w:r>
      <w:bookmarkEnd w:id="123"/>
      <w:bookmarkEnd w:id="124"/>
    </w:p>
    <w:p w14:paraId="0E3E7E9D" w14:textId="77777777" w:rsidR="00210BAD" w:rsidRDefault="00210BAD" w:rsidP="0021262D">
      <w:pPr>
        <w:pStyle w:val="Body"/>
      </w:pPr>
      <w:r>
        <w:t xml:space="preserve">There are multiple identifiers associated with </w:t>
      </w:r>
      <w:r w:rsidR="00665E62">
        <w:t>these objects</w:t>
      </w:r>
      <w:r>
        <w:t>.  These are necessary to sustain the information model, but unfortunately they are confusing.  In this section, we provide an informal description of these identifiers to provide a better intuitive understanding of what they are.</w:t>
      </w:r>
    </w:p>
    <w:p w14:paraId="0E8C0B9B" w14:textId="77777777" w:rsidR="00665E62" w:rsidRDefault="00665E62" w:rsidP="00665E62">
      <w:pPr>
        <w:pStyle w:val="Body"/>
        <w:rPr>
          <w:lang w:eastAsia="ja-JP"/>
        </w:rPr>
      </w:pPr>
      <w:r>
        <w:rPr>
          <w:lang w:eastAsia="ja-JP"/>
        </w:rPr>
        <w:t xml:space="preserve">Most identifiers are specific to what they identify so it is important to use them correctly.  Using them correctly will avoid confusion about what is covered by the identified object and will </w:t>
      </w:r>
      <w:r w:rsidR="00D3285F">
        <w:rPr>
          <w:lang w:eastAsia="ja-JP"/>
        </w:rPr>
        <w:t>avoid much confusion and many errors</w:t>
      </w:r>
      <w:r>
        <w:rPr>
          <w:lang w:eastAsia="ja-JP"/>
        </w:rPr>
        <w:t>.</w:t>
      </w:r>
    </w:p>
    <w:p w14:paraId="2DA5E01F" w14:textId="77777777" w:rsidR="00210BAD" w:rsidRDefault="0033125C" w:rsidP="00A930CB">
      <w:pPr>
        <w:pStyle w:val="Heading2"/>
      </w:pPr>
      <w:bookmarkStart w:id="125" w:name="_Toc395883425"/>
      <w:bookmarkStart w:id="126" w:name="_Toc394650813"/>
      <w:r>
        <w:t xml:space="preserve">Understand </w:t>
      </w:r>
      <w:r w:rsidR="0021262D">
        <w:t>ID</w:t>
      </w:r>
      <w:r>
        <w:t>s of different</w:t>
      </w:r>
      <w:r w:rsidR="0021262D">
        <w:t xml:space="preserve"> Types</w:t>
      </w:r>
      <w:bookmarkEnd w:id="125"/>
      <w:bookmarkEnd w:id="126"/>
    </w:p>
    <w:p w14:paraId="4F93E28C" w14:textId="77777777" w:rsidR="00210BAD" w:rsidRDefault="00210BAD" w:rsidP="0021262D">
      <w:pPr>
        <w:pStyle w:val="Body"/>
        <w:rPr>
          <w:lang w:eastAsia="x-none"/>
        </w:rPr>
      </w:pPr>
      <w:r>
        <w:rPr>
          <w:lang w:eastAsia="x-none"/>
        </w:rPr>
        <w:t>The identifiers are named somewhat abstractly because when we tried more meaningful names everyone got confused.  You’ll note that terms like ‘product’ are rigorously avoided because they are not precise and people have preconceived notions of what they mean.  The fact that nobody has a preconceived definition of “logical asset” allows us to define it precisely.</w:t>
      </w:r>
    </w:p>
    <w:p w14:paraId="7766F42A" w14:textId="77777777" w:rsidR="00814BD3" w:rsidRDefault="00814BD3" w:rsidP="0021262D">
      <w:pPr>
        <w:pStyle w:val="Body"/>
        <w:rPr>
          <w:lang w:eastAsia="x-none"/>
        </w:rPr>
      </w:pPr>
      <w:r>
        <w:rPr>
          <w:lang w:eastAsia="x-none"/>
        </w:rPr>
        <w:t>The following diagram shows the relationship between identifiers:</w:t>
      </w:r>
    </w:p>
    <w:p w14:paraId="43B1F142" w14:textId="77777777" w:rsidR="00814BD3" w:rsidRDefault="00814BD3" w:rsidP="00814BD3">
      <w:pPr>
        <w:pStyle w:val="Body"/>
        <w:ind w:firstLine="0"/>
      </w:pPr>
      <w:r>
        <w:object w:dxaOrig="12339" w:dyaOrig="4571">
          <v:shape id="_x0000_i1026" type="#_x0000_t75" style="width:485.75pt;height:179.45pt" o:ole="">
            <v:imagedata r:id="rId23" o:title=""/>
          </v:shape>
          <o:OLEObject Type="Embed" ProgID="Visio.Drawing.11" ShapeID="_x0000_i1026" DrawAspect="Content" ObjectID="_1469626139" r:id="rId24"/>
        </w:object>
      </w:r>
    </w:p>
    <w:p w14:paraId="1C815083" w14:textId="77777777" w:rsidR="00814BD3" w:rsidRDefault="00814BD3" w:rsidP="00814BD3">
      <w:pPr>
        <w:pStyle w:val="Body"/>
        <w:ind w:firstLine="0"/>
      </w:pPr>
      <w:r>
        <w:t>“Content” is at the center.  Avails avail Content and Experiences fulfill Content.  Logical Asset IDs</w:t>
      </w:r>
      <w:r w:rsidR="00233968">
        <w:t xml:space="preserve"> (ALIDs)</w:t>
      </w:r>
      <w:r>
        <w:t xml:space="preserve"> and Content IDs identify Content.  Although ContentID and ALID are similar they represent distinct concepts and are sometimes different.  To understand the distinctions, a careful reading of the sections below is strongly recommended.</w:t>
      </w:r>
    </w:p>
    <w:p w14:paraId="27FA7BC5" w14:textId="77777777" w:rsidR="00814BD3" w:rsidRDefault="00814BD3" w:rsidP="00814BD3">
      <w:pPr>
        <w:pStyle w:val="Body"/>
        <w:ind w:firstLine="0"/>
      </w:pPr>
      <w:r>
        <w:t xml:space="preserve">Avails reference Content and Business terms.  The important concept is that although there may be multiple assets and transactions, </w:t>
      </w:r>
      <w:r w:rsidRPr="00814BD3">
        <w:rPr>
          <w:i/>
        </w:rPr>
        <w:t>each Avail corresponds with exactly one set of Content</w:t>
      </w:r>
      <w:r>
        <w:t>.</w:t>
      </w:r>
    </w:p>
    <w:p w14:paraId="4F6B07A9" w14:textId="77777777" w:rsidR="00814BD3" w:rsidRDefault="00814BD3" w:rsidP="00814BD3">
      <w:pPr>
        <w:pStyle w:val="Body"/>
        <w:ind w:firstLine="0"/>
      </w:pPr>
      <w:r>
        <w:t>Experiences reference Content via ContentID.  But, more important t</w:t>
      </w:r>
      <w:r w:rsidR="00341E70">
        <w:t>o Avails, the ALIDExperienceMap</w:t>
      </w:r>
      <w:r>
        <w:t xml:space="preserve"> allows one to determine which Experiences can fulfill an Avail.</w:t>
      </w:r>
    </w:p>
    <w:p w14:paraId="5811C917" w14:textId="77777777" w:rsidR="00814BD3" w:rsidRDefault="00814BD3" w:rsidP="00814BD3">
      <w:pPr>
        <w:pStyle w:val="Body"/>
        <w:ind w:firstLine="0"/>
      </w:pPr>
      <w:r>
        <w:t>From the Experiences, one can map the Physical Assets that are used to deliver the experience to the consumer.</w:t>
      </w:r>
    </w:p>
    <w:p w14:paraId="3D5C6A5F" w14:textId="77777777" w:rsidR="00814BD3" w:rsidRDefault="001D2010" w:rsidP="00A930CB">
      <w:pPr>
        <w:pStyle w:val="Heading3"/>
      </w:pPr>
      <w:bookmarkStart w:id="127" w:name="_Toc395883426"/>
      <w:bookmarkStart w:id="128" w:name="_Toc394650814"/>
      <w:r>
        <w:lastRenderedPageBreak/>
        <w:t>Simplifying Identifiers</w:t>
      </w:r>
      <w:bookmarkEnd w:id="127"/>
      <w:bookmarkEnd w:id="128"/>
    </w:p>
    <w:p w14:paraId="1D699163" w14:textId="77777777" w:rsidR="001D2010" w:rsidRDefault="001D2010" w:rsidP="001D2010">
      <w:pPr>
        <w:pStyle w:val="Body"/>
        <w:rPr>
          <w:lang w:eastAsia="ja-JP"/>
        </w:rPr>
      </w:pPr>
      <w:r>
        <w:rPr>
          <w:lang w:eastAsia="ja-JP"/>
        </w:rPr>
        <w:t>The identifier structure is designed to handle all cases, but there are simplifications that will simplify identifier creation and interpretation.</w:t>
      </w:r>
    </w:p>
    <w:p w14:paraId="75FB3264" w14:textId="77777777" w:rsidR="001D2010" w:rsidRDefault="001D2010" w:rsidP="001D2010">
      <w:pPr>
        <w:pStyle w:val="Body"/>
        <w:rPr>
          <w:lang w:eastAsia="ja-JP"/>
        </w:rPr>
      </w:pPr>
      <w:r>
        <w:rPr>
          <w:lang w:eastAsia="ja-JP"/>
        </w:rPr>
        <w:t xml:space="preserve">Avail ID, ContentID, ALID and Experience ID are </w:t>
      </w:r>
      <w:r w:rsidR="00233968">
        <w:rPr>
          <w:lang w:eastAsia="ja-JP"/>
        </w:rPr>
        <w:t>generally</w:t>
      </w:r>
      <w:r>
        <w:rPr>
          <w:lang w:eastAsia="ja-JP"/>
        </w:rPr>
        <w:t xml:space="preserve"> </w:t>
      </w:r>
      <w:r w:rsidR="00233968">
        <w:rPr>
          <w:lang w:eastAsia="ja-JP"/>
        </w:rPr>
        <w:t xml:space="preserve">rooted in </w:t>
      </w:r>
      <w:r>
        <w:rPr>
          <w:lang w:eastAsia="ja-JP"/>
        </w:rPr>
        <w:t>the same Content</w:t>
      </w:r>
      <w:r w:rsidR="00233968">
        <w:rPr>
          <w:lang w:eastAsia="ja-JP"/>
        </w:rPr>
        <w:t xml:space="preserve"> so</w:t>
      </w:r>
      <w:r>
        <w:rPr>
          <w:lang w:eastAsia="ja-JP"/>
        </w:rPr>
        <w:t xml:space="preserve"> the same base identifier can be used for all.</w:t>
      </w:r>
      <w:r w:rsidR="00233968">
        <w:rPr>
          <w:lang w:eastAsia="ja-JP"/>
        </w:rPr>
        <w:t xml:space="preserve">  In some cases, not discussed in this document, ExperienceIDs would have their own EIDR</w:t>
      </w:r>
      <w:r w:rsidR="002E242B">
        <w:rPr>
          <w:lang w:eastAsia="ja-JP"/>
        </w:rPr>
        <w:t xml:space="preserve"> ID</w:t>
      </w:r>
      <w:r w:rsidR="00233968">
        <w:rPr>
          <w:lang w:eastAsia="ja-JP"/>
        </w:rPr>
        <w:t xml:space="preserve"> and therefore have a different base.  So, it is important to not make assumptions about base identifiers.</w:t>
      </w:r>
      <w:r>
        <w:rPr>
          <w:lang w:eastAsia="ja-JP"/>
        </w:rPr>
        <w:t xml:space="preserve">  It is alw</w:t>
      </w:r>
      <w:r w:rsidR="00233968">
        <w:rPr>
          <w:lang w:eastAsia="ja-JP"/>
        </w:rPr>
        <w:t>ays possible to tell identifiers</w:t>
      </w:r>
      <w:r>
        <w:rPr>
          <w:lang w:eastAsia="ja-JP"/>
        </w:rPr>
        <w:t xml:space="preserve"> apart</w:t>
      </w:r>
      <w:r w:rsidR="00AF3F4B">
        <w:rPr>
          <w:lang w:eastAsia="ja-JP"/>
        </w:rPr>
        <w:t xml:space="preserve"> (e.g.</w:t>
      </w:r>
      <w:r w:rsidR="00233968">
        <w:rPr>
          <w:lang w:eastAsia="ja-JP"/>
        </w:rPr>
        <w:t xml:space="preserve">, ContentID from ALID) </w:t>
      </w:r>
      <w:r>
        <w:rPr>
          <w:lang w:eastAsia="ja-JP"/>
        </w:rPr>
        <w:t>because they are structured differently</w:t>
      </w:r>
      <w:r w:rsidR="00AF3F4B">
        <w:rPr>
          <w:lang w:eastAsia="ja-JP"/>
        </w:rPr>
        <w:t xml:space="preserve"> (e.g., md:cid… vs. md:alid…).</w:t>
      </w:r>
    </w:p>
    <w:p w14:paraId="40C925B5" w14:textId="77777777" w:rsidR="001D2010" w:rsidRDefault="001D2010" w:rsidP="001D2010">
      <w:pPr>
        <w:pStyle w:val="Body"/>
        <w:rPr>
          <w:lang w:eastAsia="ja-JP"/>
        </w:rPr>
      </w:pPr>
      <w:r>
        <w:rPr>
          <w:lang w:eastAsia="ja-JP"/>
        </w:rPr>
        <w:t>Let’s take the following example for a title with the EIDR identifier</w:t>
      </w:r>
      <w:r w:rsidRPr="00233968">
        <w:rPr>
          <w:rFonts w:ascii="Courier New" w:hAnsi="Courier New" w:cs="Courier New"/>
          <w:sz w:val="20"/>
        </w:rPr>
        <w:t xml:space="preserve"> </w:t>
      </w: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r w:rsidRPr="00D3285F">
        <w:rPr>
          <w:lang w:eastAsia="ja-JP"/>
        </w:rPr>
        <w:t xml:space="preserve">.  </w:t>
      </w:r>
      <w:r>
        <w:rPr>
          <w:lang w:eastAsia="ja-JP"/>
        </w:rPr>
        <w:t xml:space="preserve">In this example, the AvailID, ContentID and </w:t>
      </w:r>
      <w:r w:rsidR="009D6F27">
        <w:rPr>
          <w:lang w:eastAsia="ja-JP"/>
        </w:rPr>
        <w:t xml:space="preserve">ALID are all based on this EIDR.  </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122"/>
        <w:gridCol w:w="3430"/>
        <w:gridCol w:w="5072"/>
      </w:tblGrid>
      <w:tr w:rsidR="001D2010" w14:paraId="7F243AAB" w14:textId="77777777" w:rsidTr="001D2010">
        <w:trPr>
          <w:cantSplit/>
          <w:jc w:val="center"/>
        </w:trPr>
        <w:tc>
          <w:tcPr>
            <w:tcW w:w="1122" w:type="dxa"/>
          </w:tcPr>
          <w:p w14:paraId="7FB8627F" w14:textId="77777777"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ID</w:t>
            </w:r>
          </w:p>
        </w:tc>
        <w:tc>
          <w:tcPr>
            <w:tcW w:w="3430" w:type="dxa"/>
          </w:tcPr>
          <w:p w14:paraId="5FA7A8DB" w14:textId="77777777"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General Example</w:t>
            </w:r>
          </w:p>
        </w:tc>
        <w:tc>
          <w:tcPr>
            <w:tcW w:w="5072" w:type="dxa"/>
          </w:tcPr>
          <w:p w14:paraId="3E05CA07" w14:textId="77777777" w:rsidR="001D2010"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Specialized example</w:t>
            </w:r>
          </w:p>
        </w:tc>
      </w:tr>
      <w:tr w:rsidR="001D2010" w14:paraId="249F4A12" w14:textId="77777777" w:rsidTr="001D2010">
        <w:trPr>
          <w:cantSplit/>
          <w:jc w:val="center"/>
        </w:trPr>
        <w:tc>
          <w:tcPr>
            <w:tcW w:w="1122" w:type="dxa"/>
          </w:tcPr>
          <w:p w14:paraId="2BEBA0F1" w14:textId="77777777"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AvailID</w:t>
            </w:r>
          </w:p>
        </w:tc>
        <w:tc>
          <w:tcPr>
            <w:tcW w:w="3430" w:type="dxa"/>
          </w:tcPr>
          <w:p w14:paraId="098A09E8" w14:textId="77777777" w:rsidR="001D2010" w:rsidRPr="001D2010" w:rsidRDefault="001D2010" w:rsidP="001D2010">
            <w:pPr>
              <w:pStyle w:val="Body"/>
              <w:spacing w:before="0" w:after="0"/>
              <w:ind w:firstLine="0"/>
              <w:rPr>
                <w:rFonts w:ascii="Arial Narrow" w:hAnsi="Arial Narrow"/>
                <w:sz w:val="18"/>
                <w:lang w:eastAsia="ja-JP"/>
              </w:rPr>
            </w:pPr>
            <w:r w:rsidRPr="001D2010">
              <w:rPr>
                <w:rFonts w:ascii="Arial Narrow" w:hAnsi="Arial Narrow"/>
                <w:sz w:val="22"/>
                <w:lang w:eastAsia="ja-JP"/>
              </w:rPr>
              <w:t>In general, there will be multiple Avails for Content</w:t>
            </w:r>
          </w:p>
        </w:tc>
        <w:tc>
          <w:tcPr>
            <w:tcW w:w="5072" w:type="dxa"/>
          </w:tcPr>
          <w:p w14:paraId="0FAAC048" w14:textId="77777777" w:rsidR="001D2010" w:rsidRPr="001D2010" w:rsidRDefault="001D2010" w:rsidP="009B240B">
            <w:pPr>
              <w:pStyle w:val="Body"/>
              <w:spacing w:before="0" w:after="0"/>
              <w:ind w:firstLine="0"/>
              <w:rPr>
                <w:rFonts w:ascii="Arial Narrow" w:hAnsi="Arial Narrow"/>
                <w:sz w:val="18"/>
                <w:lang w:eastAsia="ja-JP"/>
              </w:rPr>
            </w:pPr>
            <w:r w:rsidRPr="001D2010">
              <w:rPr>
                <w:rFonts w:ascii="Courier New" w:hAnsi="Courier New" w:cs="Courier New"/>
                <w:sz w:val="18"/>
              </w:rPr>
              <w:t>md:avail:eidr-x:1012-7947-21D5-9D24-CC5F-H:craigsmovies.com_july_NorthAmerica</w:t>
            </w:r>
          </w:p>
        </w:tc>
      </w:tr>
      <w:tr w:rsidR="001D2010" w14:paraId="19AD7536" w14:textId="77777777" w:rsidTr="001D2010">
        <w:trPr>
          <w:cantSplit/>
          <w:jc w:val="center"/>
        </w:trPr>
        <w:tc>
          <w:tcPr>
            <w:tcW w:w="1122" w:type="dxa"/>
          </w:tcPr>
          <w:p w14:paraId="0DE96C0F" w14:textId="77777777"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ContentID</w:t>
            </w:r>
          </w:p>
        </w:tc>
        <w:tc>
          <w:tcPr>
            <w:tcW w:w="3430" w:type="dxa"/>
          </w:tcPr>
          <w:p w14:paraId="4EE334EB" w14:textId="77777777" w:rsidR="001D2010" w:rsidRPr="00C114E1"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cid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14:paraId="7D72016C" w14:textId="77777777"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In general, a specialized for is not required.</w:t>
            </w:r>
          </w:p>
        </w:tc>
      </w:tr>
      <w:tr w:rsidR="001D2010" w14:paraId="2D0C89F3" w14:textId="77777777" w:rsidTr="001D2010">
        <w:trPr>
          <w:cantSplit/>
          <w:jc w:val="center"/>
        </w:trPr>
        <w:tc>
          <w:tcPr>
            <w:tcW w:w="1122" w:type="dxa"/>
          </w:tcPr>
          <w:p w14:paraId="2E765E87" w14:textId="77777777" w:rsidR="001D2010"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3430" w:type="dxa"/>
          </w:tcPr>
          <w:p w14:paraId="0E152694" w14:textId="77777777"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14:paraId="5C75C4D2" w14:textId="77777777"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x</w:t>
            </w:r>
            <w:r w:rsidRPr="002F09BA">
              <w:rPr>
                <w:rFonts w:ascii="Courier New" w:hAnsi="Courier New" w:cs="Courier New"/>
                <w:sz w:val="20"/>
              </w:rPr>
              <w:t>:1012-7947-21D5-9D24-CC5F-H</w:t>
            </w:r>
            <w:r>
              <w:rPr>
                <w:rFonts w:ascii="Courier New" w:hAnsi="Courier New" w:cs="Courier New"/>
                <w:sz w:val="20"/>
              </w:rPr>
              <w:t>:craigsmovies.com</w:t>
            </w:r>
          </w:p>
        </w:tc>
      </w:tr>
    </w:tbl>
    <w:p w14:paraId="55150B10" w14:textId="77777777" w:rsidR="009D6F27" w:rsidRDefault="009D6F27" w:rsidP="001D2010">
      <w:pPr>
        <w:pStyle w:val="Body"/>
        <w:rPr>
          <w:lang w:eastAsia="ja-JP"/>
        </w:rPr>
      </w:pPr>
      <w:r>
        <w:rPr>
          <w:lang w:eastAsia="ja-JP"/>
        </w:rPr>
        <w:t xml:space="preserve">As there are many Avails for a given title, the EIDR-x form is used with the extension distinguishing the Avail.  </w:t>
      </w:r>
    </w:p>
    <w:p w14:paraId="23565236" w14:textId="77777777" w:rsidR="001D2010" w:rsidRDefault="009D6F27" w:rsidP="001D2010">
      <w:pPr>
        <w:pStyle w:val="Body"/>
        <w:rPr>
          <w:lang w:eastAsia="ja-JP"/>
        </w:rPr>
      </w:pPr>
      <w:r>
        <w:rPr>
          <w:lang w:eastAsia="ja-JP"/>
        </w:rPr>
        <w:t>As the Avails cover the same Content, there is only one metadata object so a single ContentID will suffice.  If there are different metadata sets, then the EIDR-x form could be used</w:t>
      </w:r>
      <w:r w:rsidR="002E242B">
        <w:rPr>
          <w:lang w:eastAsia="ja-JP"/>
        </w:rPr>
        <w:t>, although this is the unusual case because generally a new EIDR ID would be better practice</w:t>
      </w:r>
      <w:r>
        <w:rPr>
          <w:lang w:eastAsia="ja-JP"/>
        </w:rPr>
        <w:t>.  If considering the EIDR-x format, first consider whether it is the truly same Content or whether there should be a distinct based identifier (e.g., EIDR</w:t>
      </w:r>
      <w:r w:rsidR="002E242B">
        <w:rPr>
          <w:lang w:eastAsia="ja-JP"/>
        </w:rPr>
        <w:t xml:space="preserve"> ID</w:t>
      </w:r>
      <w:r>
        <w:rPr>
          <w:lang w:eastAsia="ja-JP"/>
        </w:rPr>
        <w:t xml:space="preserve">) created. </w:t>
      </w:r>
      <w:r w:rsidR="002E242B">
        <w:rPr>
          <w:lang w:eastAsia="ja-JP"/>
        </w:rPr>
        <w:t>If you end up needing a new EIDR-X for a CID, o</w:t>
      </w:r>
      <w:r>
        <w:rPr>
          <w:lang w:eastAsia="ja-JP"/>
        </w:rPr>
        <w:t>dds are you should be creating a new base identifier.  Recommended practice is to create new base identifies (e.g., EIDR</w:t>
      </w:r>
      <w:r w:rsidR="002E242B">
        <w:rPr>
          <w:lang w:eastAsia="ja-JP"/>
        </w:rPr>
        <w:t xml:space="preserve"> ID</w:t>
      </w:r>
      <w:r>
        <w:rPr>
          <w:lang w:eastAsia="ja-JP"/>
        </w:rPr>
        <w:t>s) when there are differences in Content.</w:t>
      </w:r>
    </w:p>
    <w:p w14:paraId="419C9C96" w14:textId="77777777" w:rsidR="009D6F27" w:rsidRDefault="009D6F27" w:rsidP="001D2010">
      <w:pPr>
        <w:pStyle w:val="Body"/>
        <w:rPr>
          <w:lang w:eastAsia="ja-JP"/>
        </w:rPr>
      </w:pPr>
      <w:r>
        <w:rPr>
          <w:lang w:eastAsia="ja-JP"/>
        </w:rPr>
        <w:t xml:space="preserve">If all Avails for this Content maps to the same Experiences, then the EIDR-s form can be used.  However, the EIDR-x form gives you the flexibility to create different Experiences for different Avails.  One particular use case for this is different Retailers.  If each Retailer gets a slightly different experience for the same Avail, even if it is just artwork, then </w:t>
      </w:r>
      <w:r w:rsidR="002E242B">
        <w:rPr>
          <w:lang w:eastAsia="ja-JP"/>
        </w:rPr>
        <w:t xml:space="preserve">it is necessary to </w:t>
      </w:r>
      <w:r w:rsidR="008B22CD">
        <w:rPr>
          <w:lang w:eastAsia="ja-JP"/>
        </w:rPr>
        <w:t>that the Avails use the appropriate identifiers to ensure mapping to the correct Experience</w:t>
      </w:r>
      <w:r>
        <w:rPr>
          <w:lang w:eastAsia="ja-JP"/>
        </w:rPr>
        <w:t>.  The recommended practice is to use EIDR-x even if you have not identified differences.  This provides the flexibility to add variations later.</w:t>
      </w:r>
    </w:p>
    <w:p w14:paraId="302FFE76" w14:textId="77777777" w:rsidR="009D6F27" w:rsidRPr="001D2010" w:rsidRDefault="009D6F27" w:rsidP="001D2010">
      <w:pPr>
        <w:pStyle w:val="Body"/>
        <w:rPr>
          <w:lang w:eastAsia="ja-JP"/>
        </w:rPr>
      </w:pPr>
      <w:r>
        <w:rPr>
          <w:lang w:eastAsia="ja-JP"/>
        </w:rPr>
        <w:t>Note that the base identifier need not be EIDR, although EIDR is designed for these scenarios.</w:t>
      </w:r>
    </w:p>
    <w:p w14:paraId="3C41B1C9" w14:textId="77777777" w:rsidR="00210BAD" w:rsidRDefault="00210BAD" w:rsidP="00A930CB">
      <w:pPr>
        <w:pStyle w:val="Heading3"/>
      </w:pPr>
      <w:bookmarkStart w:id="129" w:name="_Toc319406760"/>
      <w:bookmarkStart w:id="130" w:name="_Toc395883427"/>
      <w:bookmarkStart w:id="131" w:name="_Toc394650815"/>
      <w:r>
        <w:lastRenderedPageBreak/>
        <w:t>Content ID</w:t>
      </w:r>
      <w:bookmarkEnd w:id="129"/>
      <w:bookmarkEnd w:id="130"/>
      <w:bookmarkEnd w:id="131"/>
    </w:p>
    <w:p w14:paraId="3F4E3959" w14:textId="77777777" w:rsidR="00210BAD" w:rsidRDefault="00210BAD" w:rsidP="0021262D">
      <w:pPr>
        <w:pStyle w:val="Body"/>
        <w:rPr>
          <w:lang w:eastAsia="x-none"/>
        </w:rPr>
      </w:pPr>
      <w:r>
        <w:rPr>
          <w:lang w:eastAsia="x-none"/>
        </w:rPr>
        <w:t xml:space="preserve">The Content ID (also referred to as ContentID and CID) is used exclusively as a reference to metadata.  As </w:t>
      </w:r>
      <w:r>
        <w:t>such</w:t>
      </w:r>
      <w:r>
        <w:rPr>
          <w:lang w:eastAsia="x-none"/>
        </w:rPr>
        <w:t xml:space="preserve">, it’s important for User interface, but it has no actual function in </w:t>
      </w:r>
      <w:r w:rsidR="008B22CD">
        <w:rPr>
          <w:lang w:eastAsia="x-none"/>
        </w:rPr>
        <w:t xml:space="preserve">other parts of the workflow, </w:t>
      </w:r>
      <w:r>
        <w:rPr>
          <w:lang w:eastAsia="x-none"/>
        </w:rPr>
        <w:t>such as Rights management, licensing, distribution, and packaging.</w:t>
      </w:r>
    </w:p>
    <w:p w14:paraId="36FAD031" w14:textId="77777777" w:rsidR="00210BAD" w:rsidRDefault="00210BAD" w:rsidP="0021262D">
      <w:pPr>
        <w:pStyle w:val="Body"/>
        <w:rPr>
          <w:lang w:eastAsia="x-none"/>
        </w:rPr>
      </w:pPr>
      <w:r>
        <w:rPr>
          <w:lang w:eastAsia="x-none"/>
        </w:rPr>
        <w:t xml:space="preserve">A Content ID can describe an actual work, such as a movie, a TV episode or a short subject, or it can be an object </w:t>
      </w:r>
      <w:r>
        <w:t>used</w:t>
      </w:r>
      <w:r>
        <w:rPr>
          <w:lang w:eastAsia="x-none"/>
        </w:rPr>
        <w:t xml:space="preserve"> to group things such as a season, series or franchise.</w:t>
      </w:r>
    </w:p>
    <w:p w14:paraId="4F11BEDE" w14:textId="77777777" w:rsidR="00210BAD" w:rsidRDefault="00210BAD" w:rsidP="0021262D">
      <w:pPr>
        <w:pStyle w:val="Body"/>
      </w:pPr>
      <w:r>
        <w:t xml:space="preserve">Everything identified by a Content ID should have Basic Metadata record.  Basic Metadata is formally defined in </w:t>
      </w:r>
      <w:r w:rsidR="0021262D">
        <w:t>the Media Entertainment Core</w:t>
      </w:r>
      <w:r>
        <w:t xml:space="preserve"> [</w:t>
      </w:r>
      <w:r w:rsidR="0021262D">
        <w:t>MEC</w:t>
      </w:r>
      <w:r>
        <w:t xml:space="preserve">]. </w:t>
      </w:r>
    </w:p>
    <w:p w14:paraId="76D42708" w14:textId="77777777" w:rsidR="00210BAD" w:rsidRDefault="00210BAD" w:rsidP="0021262D">
      <w:pPr>
        <w:pStyle w:val="Body"/>
      </w:pPr>
      <w:r>
        <w:t>Keep in mind that Metadata is used by every User Interface</w:t>
      </w:r>
      <w:r w:rsidR="0021262D">
        <w:t xml:space="preserve"> including those for processing orders and order resolution.</w:t>
      </w:r>
    </w:p>
    <w:p w14:paraId="43EA5CAF" w14:textId="77777777" w:rsidR="00210BAD" w:rsidRDefault="00210BAD" w:rsidP="0021262D">
      <w:pPr>
        <w:pStyle w:val="Body"/>
        <w:rPr>
          <w:lang w:eastAsia="x-none"/>
        </w:rPr>
      </w:pPr>
      <w:r>
        <w:rPr>
          <w:lang w:eastAsia="x-none"/>
        </w:rPr>
        <w:t xml:space="preserve">ContentID covers </w:t>
      </w:r>
      <w:r w:rsidR="0021262D">
        <w:rPr>
          <w:lang w:eastAsia="x-none"/>
        </w:rPr>
        <w:t>a</w:t>
      </w:r>
      <w:r>
        <w:rPr>
          <w:lang w:eastAsia="x-none"/>
        </w:rPr>
        <w:t xml:space="preserve"> </w:t>
      </w:r>
      <w:r w:rsidR="008B22CD">
        <w:rPr>
          <w:lang w:eastAsia="x-none"/>
        </w:rPr>
        <w:t xml:space="preserve">particular </w:t>
      </w:r>
      <w:r>
        <w:rPr>
          <w:lang w:eastAsia="x-none"/>
        </w:rPr>
        <w:t xml:space="preserve">version of the work, regardless of where that work is released.  Metadata can contain multiple </w:t>
      </w:r>
      <w:r>
        <w:t>instances</w:t>
      </w:r>
      <w:r>
        <w:rPr>
          <w:lang w:eastAsia="x-none"/>
        </w:rPr>
        <w:t xml:space="preserve"> if localized information, so on ContentID can cover many regions and languages.  Only if the edit changes, is a new ContentID required.</w:t>
      </w:r>
    </w:p>
    <w:p w14:paraId="10F28C4E" w14:textId="77777777" w:rsidR="00210BAD" w:rsidRDefault="0021262D" w:rsidP="00A930CB">
      <w:pPr>
        <w:pStyle w:val="Heading3"/>
      </w:pPr>
      <w:bookmarkStart w:id="132" w:name="_Toc319406761"/>
      <w:bookmarkStart w:id="133" w:name="_Toc395883428"/>
      <w:bookmarkStart w:id="134" w:name="_Toc394650816"/>
      <w:r>
        <w:t>Experience</w:t>
      </w:r>
      <w:r w:rsidR="00210BAD">
        <w:t xml:space="preserve"> ID</w:t>
      </w:r>
      <w:bookmarkEnd w:id="132"/>
      <w:bookmarkEnd w:id="133"/>
      <w:bookmarkEnd w:id="134"/>
    </w:p>
    <w:p w14:paraId="43FD40F0" w14:textId="77777777" w:rsidR="0033125C" w:rsidRDefault="0033125C" w:rsidP="0033125C">
      <w:pPr>
        <w:pStyle w:val="Body"/>
        <w:rPr>
          <w:lang w:eastAsia="ja-JP"/>
        </w:rPr>
      </w:pPr>
      <w:r>
        <w:rPr>
          <w:lang w:eastAsia="ja-JP"/>
        </w:rPr>
        <w:t xml:space="preserve">The Experience ID identifies an Experience.  It’s not any more complicated than that, but is essential to have the capability to refer to an Experience.  </w:t>
      </w:r>
    </w:p>
    <w:p w14:paraId="65B0FE4B" w14:textId="77777777" w:rsidR="00210BAD" w:rsidRDefault="0033125C" w:rsidP="0033125C">
      <w:pPr>
        <w:pStyle w:val="Body"/>
        <w:rPr>
          <w:lang w:eastAsia="ja-JP"/>
        </w:rPr>
      </w:pPr>
      <w:r>
        <w:rPr>
          <w:lang w:eastAsia="ja-JP"/>
        </w:rPr>
        <w:t>In this flow, one gets from an Avail to an Experience using the Media Manifest’s AvailExperienceMap.</w:t>
      </w:r>
    </w:p>
    <w:p w14:paraId="52186B8C" w14:textId="77777777" w:rsidR="00210BAD" w:rsidRDefault="00210BAD" w:rsidP="00A930CB">
      <w:pPr>
        <w:pStyle w:val="Heading3"/>
      </w:pPr>
      <w:bookmarkStart w:id="135" w:name="_Toc319406762"/>
      <w:bookmarkStart w:id="136" w:name="_Toc395883429"/>
      <w:bookmarkStart w:id="137" w:name="_Toc394650817"/>
      <w:r>
        <w:t>Logical Asset ID (ALID)</w:t>
      </w:r>
      <w:bookmarkEnd w:id="135"/>
      <w:bookmarkEnd w:id="136"/>
      <w:bookmarkEnd w:id="137"/>
    </w:p>
    <w:p w14:paraId="0DE2ADB5" w14:textId="77777777" w:rsidR="00210BAD" w:rsidRDefault="00210BAD" w:rsidP="0021262D">
      <w:pPr>
        <w:pStyle w:val="Body"/>
        <w:rPr>
          <w:lang w:eastAsia="x-none"/>
        </w:rPr>
      </w:pPr>
      <w:r>
        <w:rPr>
          <w:lang w:eastAsia="x-none"/>
        </w:rPr>
        <w:t>The Logical Asset Identifier (ALID) defines the content that a person has Rights to</w:t>
      </w:r>
      <w:r w:rsidR="0021262D">
        <w:rPr>
          <w:lang w:eastAsia="x-none"/>
        </w:rPr>
        <w:t>; that is, what is the subject of an Avail</w:t>
      </w:r>
      <w:r>
        <w:rPr>
          <w:lang w:eastAsia="x-none"/>
        </w:rPr>
        <w:t xml:space="preserve">.  The ALID goes into the </w:t>
      </w:r>
      <w:r w:rsidR="0021262D">
        <w:rPr>
          <w:lang w:eastAsia="x-none"/>
        </w:rPr>
        <w:t xml:space="preserve">Avail and it is used to map Avails to Experiences. </w:t>
      </w:r>
    </w:p>
    <w:p w14:paraId="4C2EB60B" w14:textId="77777777" w:rsidR="00C2743A" w:rsidRDefault="00AF3F4B" w:rsidP="0021262D">
      <w:pPr>
        <w:pStyle w:val="Body"/>
        <w:rPr>
          <w:lang w:eastAsia="x-none"/>
        </w:rPr>
      </w:pPr>
      <w:r>
        <w:rPr>
          <w:lang w:eastAsia="x-none"/>
        </w:rPr>
        <w:t>To understand an ALID, it is</w:t>
      </w:r>
      <w:r w:rsidR="00210BAD">
        <w:rPr>
          <w:lang w:eastAsia="x-none"/>
        </w:rPr>
        <w:t xml:space="preserve"> useful to look at how the ALID is used.</w:t>
      </w:r>
      <w:r w:rsidR="00C2743A">
        <w:rPr>
          <w:lang w:eastAsia="x-none"/>
        </w:rPr>
        <w:t xml:space="preserve">  When the studio decides the assets in an Avail, an ALID is created.  The ALID might cover a single asset (e.g., a movie) or it can be an organized collection of assets (e.g., a season) or an arbitrary collection of assets (e.g., ‘movies starring Kirk Douglas’).  </w:t>
      </w:r>
      <w:r w:rsidR="00210BAD">
        <w:rPr>
          <w:lang w:eastAsia="x-none"/>
        </w:rPr>
        <w:t xml:space="preserve"> </w:t>
      </w:r>
      <w:r w:rsidR="00C2743A">
        <w:rPr>
          <w:lang w:eastAsia="x-none"/>
        </w:rPr>
        <w:t xml:space="preserve">At the time of the Avail, it is not necessary for the assets associated with the ALID to be fully defined—it can be updated later.  However, by the time the assets are to be fulfilled, the ALID must be well defined.  </w:t>
      </w:r>
    </w:p>
    <w:p w14:paraId="370AB42A" w14:textId="77777777" w:rsidR="00C2743A" w:rsidRDefault="00C2743A" w:rsidP="0021262D">
      <w:pPr>
        <w:pStyle w:val="Body"/>
        <w:rPr>
          <w:lang w:eastAsia="x-none"/>
        </w:rPr>
      </w:pPr>
      <w:r>
        <w:rPr>
          <w:lang w:eastAsia="x-none"/>
        </w:rPr>
        <w:t>How does one know the assets in the ALID?  There are three ways;</w:t>
      </w:r>
    </w:p>
    <w:p w14:paraId="30AE85E0" w14:textId="77777777" w:rsidR="00C2743A" w:rsidRDefault="00C2743A" w:rsidP="00C2743A">
      <w:pPr>
        <w:pStyle w:val="Body"/>
        <w:numPr>
          <w:ilvl w:val="0"/>
          <w:numId w:val="9"/>
        </w:numPr>
        <w:rPr>
          <w:lang w:eastAsia="x-none"/>
        </w:rPr>
      </w:pPr>
      <w:r>
        <w:rPr>
          <w:lang w:eastAsia="x-none"/>
        </w:rPr>
        <w:t>The Avail’s AssetList lists the assets.  This is intentionally somewhat loose because it is understood that Avails are published before products are fully defined.</w:t>
      </w:r>
    </w:p>
    <w:p w14:paraId="3252BB51" w14:textId="77777777" w:rsidR="00C2743A" w:rsidRDefault="00C2743A" w:rsidP="00C2743A">
      <w:pPr>
        <w:pStyle w:val="Body"/>
        <w:numPr>
          <w:ilvl w:val="0"/>
          <w:numId w:val="9"/>
        </w:numPr>
        <w:rPr>
          <w:lang w:eastAsia="x-none"/>
        </w:rPr>
      </w:pPr>
      <w:r>
        <w:rPr>
          <w:lang w:eastAsia="x-none"/>
        </w:rPr>
        <w:t>The Media Manifest m</w:t>
      </w:r>
      <w:r w:rsidR="0033125C">
        <w:rPr>
          <w:lang w:eastAsia="x-none"/>
        </w:rPr>
        <w:t>aps ALIDs to Experiences (ALID</w:t>
      </w:r>
      <w:r>
        <w:rPr>
          <w:lang w:eastAsia="x-none"/>
        </w:rPr>
        <w:t>ExperienceMap).  From there, the Media Manifest (Experience, Presentation, Inventory, etc.) fully defines what is addressed by the ALID</w:t>
      </w:r>
    </w:p>
    <w:p w14:paraId="2AE8DD35" w14:textId="77777777" w:rsidR="00C2743A" w:rsidRDefault="00C2743A" w:rsidP="00C2743A">
      <w:pPr>
        <w:pStyle w:val="Body"/>
        <w:numPr>
          <w:ilvl w:val="0"/>
          <w:numId w:val="9"/>
        </w:numPr>
        <w:rPr>
          <w:lang w:eastAsia="x-none"/>
        </w:rPr>
      </w:pPr>
      <w:r>
        <w:rPr>
          <w:lang w:eastAsia="x-none"/>
        </w:rPr>
        <w:lastRenderedPageBreak/>
        <w:t xml:space="preserve">EIDR unambiguously identifies what an ALID refers to.  EIDR definitions correspond </w:t>
      </w:r>
      <w:r w:rsidR="008B22CD">
        <w:rPr>
          <w:lang w:eastAsia="x-none"/>
        </w:rPr>
        <w:t>to</w:t>
      </w:r>
      <w:r>
        <w:rPr>
          <w:lang w:eastAsia="x-none"/>
        </w:rPr>
        <w:t xml:space="preserve"> the various assets an Avail must address (i.e., movies, episodes, seasons, arbitrary collections, etc.).  We recommend EIDR because of the flexibility and precision.  Note that EIDR definitions can be created in rough form</w:t>
      </w:r>
      <w:r w:rsidR="0033125C">
        <w:rPr>
          <w:lang w:eastAsia="x-none"/>
        </w:rPr>
        <w:t>, if full information is not available at Avail time,</w:t>
      </w:r>
      <w:r>
        <w:rPr>
          <w:lang w:eastAsia="x-none"/>
        </w:rPr>
        <w:t xml:space="preserve"> and revised later.</w:t>
      </w:r>
    </w:p>
    <w:p w14:paraId="427AF85F" w14:textId="77777777" w:rsidR="00210BAD" w:rsidRPr="00CF63E5" w:rsidRDefault="00210BAD" w:rsidP="0021262D">
      <w:pPr>
        <w:pStyle w:val="Body"/>
        <w:rPr>
          <w:lang w:eastAsia="x-none"/>
        </w:rPr>
      </w:pPr>
      <w:r>
        <w:rPr>
          <w:lang w:eastAsia="x-none"/>
        </w:rPr>
        <w:t xml:space="preserve"> The ALID is the glue that ties everything together.</w:t>
      </w:r>
    </w:p>
    <w:p w14:paraId="02971E3F" w14:textId="77777777" w:rsidR="00210BAD" w:rsidRDefault="0021262D" w:rsidP="00A930CB">
      <w:pPr>
        <w:pStyle w:val="Heading3"/>
      </w:pPr>
      <w:bookmarkStart w:id="138" w:name="_Toc395883430"/>
      <w:bookmarkStart w:id="139" w:name="_Toc394650818"/>
      <w:r>
        <w:t>A</w:t>
      </w:r>
      <w:r w:rsidR="0033125C">
        <w:t>vailID</w:t>
      </w:r>
      <w:bookmarkEnd w:id="138"/>
      <w:bookmarkEnd w:id="139"/>
    </w:p>
    <w:p w14:paraId="7A70002B" w14:textId="77777777" w:rsidR="005F2A6E" w:rsidRDefault="00665E62" w:rsidP="005F2A6E">
      <w:pPr>
        <w:pStyle w:val="Body"/>
        <w:rPr>
          <w:lang w:eastAsia="ja-JP"/>
        </w:rPr>
      </w:pPr>
      <w:r>
        <w:rPr>
          <w:lang w:eastAsia="ja-JP"/>
        </w:rPr>
        <w:t xml:space="preserve">Generally, people will refer to the Avails by title, region and window; but systems need something more precise.  </w:t>
      </w:r>
      <w:r w:rsidR="005F2A6E">
        <w:rPr>
          <w:lang w:eastAsia="ja-JP"/>
        </w:rPr>
        <w:t>An AvailID unique</w:t>
      </w:r>
      <w:r w:rsidR="00AF3F4B">
        <w:rPr>
          <w:lang w:eastAsia="ja-JP"/>
        </w:rPr>
        <w:t>ly</w:t>
      </w:r>
      <w:r w:rsidR="005F2A6E">
        <w:rPr>
          <w:lang w:eastAsia="ja-JP"/>
        </w:rPr>
        <w:t xml:space="preserve"> defines an Avail.  AvailID is a means for systems to refer to Avails.  </w:t>
      </w:r>
      <w:r w:rsidR="00997D9A">
        <w:rPr>
          <w:lang w:eastAsia="ja-JP"/>
        </w:rPr>
        <w:t>Note that since an AvailID can cover multiple sets of assets (e.g., seasons) and multiple sets of terms (e.g., HD EST, HD VOD, SD EST, SD VOD, etc.) the AvailID can cover quite a bit.</w:t>
      </w:r>
    </w:p>
    <w:p w14:paraId="35C3750C" w14:textId="77777777" w:rsidR="005E7D82" w:rsidRDefault="005E7D82" w:rsidP="005E7D82">
      <w:pPr>
        <w:pStyle w:val="Body"/>
        <w:rPr>
          <w:lang w:eastAsia="ja-JP"/>
        </w:rPr>
      </w:pPr>
      <w:r>
        <w:rPr>
          <w:lang w:eastAsia="ja-JP"/>
        </w:rPr>
        <w:t xml:space="preserve">An Avail Identifier (AvailID) identifies an Avail.  More specifically, AvailID uniquely identifies a combination of assets and business terms.  </w:t>
      </w:r>
    </w:p>
    <w:p w14:paraId="266E2EB1" w14:textId="77777777" w:rsidR="005E7D82" w:rsidRDefault="005E7D82" w:rsidP="005E7D82">
      <w:pPr>
        <w:pStyle w:val="Body"/>
        <w:ind w:firstLine="0"/>
        <w:rPr>
          <w:lang w:eastAsia="ja-JP"/>
        </w:rPr>
      </w:pPr>
      <w:r>
        <w:rPr>
          <w:lang w:eastAsia="ja-JP"/>
        </w:rPr>
        <w:t>To be clear, the following describe what an AvailID is not:</w:t>
      </w:r>
    </w:p>
    <w:p w14:paraId="6C021444" w14:textId="77777777" w:rsidR="005E7D82" w:rsidRDefault="005E7D82" w:rsidP="005E7D82">
      <w:pPr>
        <w:pStyle w:val="Body"/>
        <w:numPr>
          <w:ilvl w:val="0"/>
          <w:numId w:val="3"/>
        </w:numPr>
        <w:rPr>
          <w:lang w:eastAsia="ja-JP"/>
        </w:rPr>
      </w:pPr>
      <w:r>
        <w:rPr>
          <w:lang w:eastAsia="ja-JP"/>
        </w:rPr>
        <w:t>An AvailID is not necessarily unique to a combination of assets and terms.  A studio might assign multiple IDs to the same combination.  This might be useful if the same Avail structure is offered to different Retailers.</w:t>
      </w:r>
    </w:p>
    <w:p w14:paraId="26D057FC" w14:textId="77777777" w:rsidR="005E7D82" w:rsidRDefault="005E7D82" w:rsidP="005E7D82">
      <w:pPr>
        <w:pStyle w:val="Body"/>
        <w:numPr>
          <w:ilvl w:val="0"/>
          <w:numId w:val="3"/>
        </w:numPr>
        <w:rPr>
          <w:lang w:eastAsia="ja-JP"/>
        </w:rPr>
      </w:pPr>
      <w:r>
        <w:rPr>
          <w:lang w:eastAsia="ja-JP"/>
        </w:rPr>
        <w:t xml:space="preserve">An AvailID is not a content identifier.  In many cases, an Avail will correspond with a single asset.  However, the IDs are not interchangeable.  Asset is fundamentally different from Asset+Terms. </w:t>
      </w:r>
      <w:r w:rsidR="008B22CD">
        <w:rPr>
          <w:lang w:eastAsia="ja-JP"/>
        </w:rPr>
        <w:t xml:space="preserve"> Put differently, an Avail uses Content IDs to refer to items that is being made available.</w:t>
      </w:r>
    </w:p>
    <w:p w14:paraId="21CC2BF3" w14:textId="77777777" w:rsidR="00665E62" w:rsidRDefault="00665E62" w:rsidP="00665E62">
      <w:pPr>
        <w:pStyle w:val="Body"/>
        <w:rPr>
          <w:lang w:eastAsia="ja-JP"/>
        </w:rPr>
      </w:pPr>
      <w:r>
        <w:rPr>
          <w:lang w:eastAsia="ja-JP"/>
        </w:rPr>
        <w:t xml:space="preserve">It is also important to unambiguously identify the content referred to by the Avail, even if it is not fully defined at Avail time.  This is what the </w:t>
      </w:r>
      <w:r w:rsidR="00500ED0">
        <w:rPr>
          <w:lang w:eastAsia="ja-JP"/>
        </w:rPr>
        <w:t>Distribution Entity</w:t>
      </w:r>
      <w:r>
        <w:rPr>
          <w:lang w:eastAsia="ja-JP"/>
        </w:rPr>
        <w:t xml:space="preserve"> must deliver and what the Retailer may offer.  The identifier that refers to the collection of assets associated with an Avail is a Logical Asset Identifier (ALID).  </w:t>
      </w:r>
    </w:p>
    <w:p w14:paraId="30BED51B" w14:textId="77777777" w:rsidR="00D3285F" w:rsidRDefault="00665E62" w:rsidP="00D3285F">
      <w:pPr>
        <w:pStyle w:val="Body"/>
        <w:rPr>
          <w:lang w:eastAsia="ja-JP"/>
        </w:rPr>
      </w:pPr>
      <w:r>
        <w:rPr>
          <w:lang w:eastAsia="ja-JP"/>
        </w:rPr>
        <w:t xml:space="preserve">An Avail identifier might be used by the studio or various service providers partnering with the studio so </w:t>
      </w:r>
      <w:r w:rsidR="005F2A6E">
        <w:rPr>
          <w:lang w:eastAsia="ja-JP"/>
        </w:rPr>
        <w:t xml:space="preserve">Avails must be identified in a globally unique manner.  </w:t>
      </w:r>
      <w:r>
        <w:rPr>
          <w:lang w:eastAsia="ja-JP"/>
        </w:rPr>
        <w:t xml:space="preserve">Consequently, the AvailID must be defined globally unique.  </w:t>
      </w:r>
      <w:r w:rsidR="005F2A6E">
        <w:rPr>
          <w:lang w:eastAsia="ja-JP"/>
        </w:rPr>
        <w:t xml:space="preserve">  </w:t>
      </w:r>
      <w:r w:rsidR="00D3285F">
        <w:rPr>
          <w:lang w:eastAsia="ja-JP"/>
        </w:rPr>
        <w:t>In most cases AvailID and ALID will be based on the same EIDR.  The EIDR-x form can be used to distinguish between the different Avails for the same content.</w:t>
      </w:r>
    </w:p>
    <w:p w14:paraId="24023FC2" w14:textId="77777777" w:rsidR="00665E62" w:rsidRDefault="0033125C" w:rsidP="005E7D82">
      <w:pPr>
        <w:pStyle w:val="Body"/>
        <w:rPr>
          <w:lang w:eastAsia="ja-JP"/>
        </w:rPr>
      </w:pPr>
      <w:r>
        <w:rPr>
          <w:lang w:eastAsia="ja-JP"/>
        </w:rPr>
        <w:t>For example, when Avails are updated the AvailID is used to know that a particular Avail is to be updated (i.e., the update AvailID matches the original AvailID).</w:t>
      </w:r>
      <w:r w:rsidRPr="0033125C">
        <w:rPr>
          <w:lang w:eastAsia="ja-JP"/>
        </w:rPr>
        <w:t xml:space="preserve"> </w:t>
      </w:r>
      <w:r>
        <w:rPr>
          <w:lang w:eastAsia="ja-JP"/>
        </w:rPr>
        <w:t xml:space="preserve"> The Avail may be updated</w:t>
      </w:r>
      <w:r w:rsidR="005E7D82">
        <w:rPr>
          <w:lang w:eastAsia="ja-JP"/>
        </w:rPr>
        <w:t xml:space="preserve">, but the ID remains constant. </w:t>
      </w:r>
    </w:p>
    <w:p w14:paraId="0554ABE1" w14:textId="77777777" w:rsidR="0021262D" w:rsidRDefault="0021262D" w:rsidP="00A930CB">
      <w:pPr>
        <w:pStyle w:val="Heading3"/>
      </w:pPr>
      <w:bookmarkStart w:id="140" w:name="_Toc395883431"/>
      <w:bookmarkStart w:id="141" w:name="_Toc394650819"/>
      <w:r>
        <w:t>Track, Image and Interactive IDs</w:t>
      </w:r>
      <w:bookmarkEnd w:id="140"/>
      <w:bookmarkEnd w:id="141"/>
    </w:p>
    <w:p w14:paraId="1C528545" w14:textId="77777777" w:rsidR="0021262D" w:rsidRPr="001603C7" w:rsidRDefault="0021262D" w:rsidP="0021262D">
      <w:pPr>
        <w:pStyle w:val="Body"/>
      </w:pPr>
      <w:r w:rsidRPr="001603C7">
        <w:t xml:space="preserve">Asset Physical Identifier (APID) uniquely identifies each </w:t>
      </w:r>
      <w:r w:rsidR="001603C7" w:rsidRPr="001603C7">
        <w:t>digital asset.</w:t>
      </w:r>
      <w:r w:rsidR="001603C7">
        <w:t xml:space="preserve">  </w:t>
      </w:r>
    </w:p>
    <w:p w14:paraId="24CF7A31" w14:textId="77777777" w:rsidR="0021262D" w:rsidRPr="001603C7" w:rsidRDefault="0021262D" w:rsidP="0021262D">
      <w:pPr>
        <w:pStyle w:val="Body"/>
        <w:rPr>
          <w:lang w:eastAsia="x-none"/>
        </w:rPr>
      </w:pPr>
      <w:r w:rsidRPr="001603C7">
        <w:rPr>
          <w:lang w:eastAsia="x-none"/>
        </w:rPr>
        <w:lastRenderedPageBreak/>
        <w:t>The Physical Asset ID is more commonly referred to as an APID.  In general, the terms Physical Asset and Digital Asset are synonymous, and you will see the term Digital Asset used more commonly in the specifications.</w:t>
      </w:r>
    </w:p>
    <w:p w14:paraId="468F6046" w14:textId="77777777" w:rsidR="0021262D" w:rsidRPr="001603C7" w:rsidRDefault="0021262D" w:rsidP="0021262D">
      <w:pPr>
        <w:pStyle w:val="Body"/>
        <w:rPr>
          <w:lang w:eastAsia="x-none"/>
        </w:rPr>
      </w:pPr>
      <w:r w:rsidRPr="001603C7">
        <w:rPr>
          <w:lang w:eastAsia="x-none"/>
        </w:rPr>
        <w:t>It’s important to understand the following</w:t>
      </w:r>
    </w:p>
    <w:p w14:paraId="056D394C" w14:textId="77777777" w:rsidR="0021262D" w:rsidRDefault="0021262D" w:rsidP="0021262D">
      <w:pPr>
        <w:pStyle w:val="Body"/>
        <w:numPr>
          <w:ilvl w:val="0"/>
          <w:numId w:val="9"/>
        </w:numPr>
        <w:rPr>
          <w:lang w:eastAsia="x-none"/>
        </w:rPr>
      </w:pPr>
      <w:r w:rsidRPr="001603C7">
        <w:t xml:space="preserve">An APID </w:t>
      </w:r>
      <w:r w:rsidRPr="001603C7">
        <w:rPr>
          <w:lang w:eastAsia="x-none"/>
        </w:rPr>
        <w:t>does</w:t>
      </w:r>
      <w:r w:rsidRPr="001603C7">
        <w:t xml:space="preserve"> not correspond to a specific, single file</w:t>
      </w:r>
      <w:r w:rsidRPr="001603C7">
        <w:rPr>
          <w:lang w:eastAsia="x-none"/>
        </w:rPr>
        <w:t>.  A Container is a Container regardless of whether it’s in a file by itself, part of a ZIP file or packaged in some other way.</w:t>
      </w:r>
    </w:p>
    <w:p w14:paraId="4A3BC03F" w14:textId="77777777" w:rsidR="001603C7" w:rsidRPr="001603C7" w:rsidRDefault="001603C7" w:rsidP="0021262D">
      <w:pPr>
        <w:pStyle w:val="Body"/>
        <w:numPr>
          <w:ilvl w:val="0"/>
          <w:numId w:val="9"/>
        </w:numPr>
        <w:rPr>
          <w:lang w:eastAsia="x-none"/>
        </w:rPr>
      </w:pPr>
      <w:r>
        <w:rPr>
          <w:lang w:eastAsia="x-none"/>
        </w:rPr>
        <w:t xml:space="preserve">It is a matter of convention </w:t>
      </w:r>
      <w:r w:rsidR="0017614D">
        <w:rPr>
          <w:lang w:eastAsia="x-none"/>
        </w:rPr>
        <w:t>what constitutes a new encoding and requires a new</w:t>
      </w:r>
      <w:r>
        <w:rPr>
          <w:lang w:eastAsia="x-none"/>
        </w:rPr>
        <w:t xml:space="preserve"> APID.  Typically, in a Media Manifest, APID used for tracks will remain constant regardless of encoding.  For example, a TrackID will generally refer to the same essence regardless of encoding. That way, a track can be updated without having to update a Presentation.</w:t>
      </w:r>
    </w:p>
    <w:p w14:paraId="714B0E18" w14:textId="77777777" w:rsidR="0021262D" w:rsidRPr="0021262D" w:rsidRDefault="001603C7" w:rsidP="001603C7">
      <w:pPr>
        <w:pStyle w:val="Body"/>
        <w:numPr>
          <w:ilvl w:val="0"/>
          <w:numId w:val="9"/>
        </w:numPr>
        <w:rPr>
          <w:lang w:eastAsia="x-none"/>
        </w:rPr>
      </w:pPr>
      <w:r w:rsidRPr="001603C7">
        <w:rPr>
          <w:lang w:eastAsia="x-none"/>
        </w:rPr>
        <w:t>APIDs used for files should be unique to a given file.  If the file changes (e.g., the encoding changes</w:t>
      </w:r>
      <w:r w:rsidR="00782A40">
        <w:rPr>
          <w:lang w:eastAsia="x-none"/>
        </w:rPr>
        <w:t xml:space="preserve"> or certain data in the file change</w:t>
      </w:r>
      <w:r w:rsidRPr="001603C7">
        <w:rPr>
          <w:lang w:eastAsia="x-none"/>
        </w:rPr>
        <w:t xml:space="preserve">), then a new APID is required. </w:t>
      </w:r>
    </w:p>
    <w:p w14:paraId="6768AD6C" w14:textId="77777777" w:rsidR="00210BAD" w:rsidRPr="00210BAD" w:rsidRDefault="0021262D" w:rsidP="0021262D">
      <w:pPr>
        <w:pStyle w:val="Heading3"/>
        <w:rPr>
          <w:lang w:eastAsia="ja-JP"/>
        </w:rPr>
      </w:pPr>
      <w:bookmarkStart w:id="142" w:name="_Ref389129594"/>
      <w:bookmarkStart w:id="143" w:name="_Toc395883432"/>
      <w:bookmarkStart w:id="144" w:name="_Toc394650820"/>
      <w:r>
        <w:rPr>
          <w:lang w:eastAsia="ja-JP"/>
        </w:rPr>
        <w:t>ID Format</w:t>
      </w:r>
      <w:bookmarkEnd w:id="142"/>
      <w:bookmarkEnd w:id="143"/>
      <w:bookmarkEnd w:id="144"/>
    </w:p>
    <w:p w14:paraId="35D1E812" w14:textId="77777777" w:rsidR="00516A4D" w:rsidRDefault="00516A4D" w:rsidP="00516A4D">
      <w:pPr>
        <w:pStyle w:val="Body"/>
        <w:rPr>
          <w:lang w:eastAsia="ja-JP"/>
        </w:rPr>
      </w:pPr>
      <w:r>
        <w:rPr>
          <w:lang w:eastAsia="ja-JP"/>
        </w:rPr>
        <w:t>This document defines identifier formats as a best practice.  These are not mandated in the referenced specifications, but best practice requires consistency.  It may at some point make sense to move these to their respective specifications.  Note that only the format is defined here. Use of these identifiers is defined elsewhere in this document.</w:t>
      </w:r>
    </w:p>
    <w:p w14:paraId="50C0BA3A" w14:textId="77777777" w:rsidR="00516A4D" w:rsidRDefault="00516A4D" w:rsidP="00324386">
      <w:pPr>
        <w:pStyle w:val="Body"/>
        <w:rPr>
          <w:lang w:eastAsia="ja-JP"/>
        </w:rPr>
      </w:pPr>
      <w:r>
        <w:rPr>
          <w:lang w:eastAsia="ja-JP"/>
        </w:rPr>
        <w:t>Identifiers in the document use the Common Metadata [CM], Section 2.1 identifier format &lt;MDID&gt; where</w:t>
      </w:r>
    </w:p>
    <w:p w14:paraId="0CB52C0C" w14:textId="77777777" w:rsidR="00516A4D" w:rsidRDefault="00516A4D" w:rsidP="00516A4D">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 xml:space="preserve">”&lt;SSID&gt;  </w:t>
      </w:r>
    </w:p>
    <w:p w14:paraId="1D678E32" w14:textId="77777777" w:rsidR="00516A4D" w:rsidRDefault="00516A4D" w:rsidP="00516A4D">
      <w:pPr>
        <w:pStyle w:val="Body"/>
        <w:ind w:firstLine="0"/>
      </w:pPr>
      <w:r>
        <w:t>&lt;scheme&gt; and &lt;SSID&gt; are defined in [CM], Section 2.1.</w:t>
      </w:r>
    </w:p>
    <w:p w14:paraId="28C6D2BB" w14:textId="77777777" w:rsidR="00516A4D" w:rsidRPr="00516A4D" w:rsidRDefault="0063173C" w:rsidP="00516A4D">
      <w:pPr>
        <w:pStyle w:val="Body"/>
        <w:ind w:firstLine="0"/>
      </w:pPr>
      <w:r>
        <w:t>&lt;type&gt; is defined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516A4D" w14:paraId="606FAA12" w14:textId="77777777" w:rsidTr="00516A4D">
        <w:trPr>
          <w:cantSplit/>
          <w:jc w:val="center"/>
        </w:trPr>
        <w:tc>
          <w:tcPr>
            <w:tcW w:w="2456" w:type="dxa"/>
          </w:tcPr>
          <w:p w14:paraId="6E8F1D1B" w14:textId="77777777"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14:paraId="035C9876" w14:textId="77777777"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14:paraId="12519FE4" w14:textId="77777777" w:rsidR="00516A4D"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516A4D" w14:paraId="6D9FCF8C" w14:textId="77777777" w:rsidTr="00516A4D">
        <w:trPr>
          <w:cantSplit/>
          <w:jc w:val="center"/>
        </w:trPr>
        <w:tc>
          <w:tcPr>
            <w:tcW w:w="2456" w:type="dxa"/>
          </w:tcPr>
          <w:p w14:paraId="36DC4FE1"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PackageID</w:t>
            </w:r>
          </w:p>
        </w:tc>
        <w:tc>
          <w:tcPr>
            <w:tcW w:w="2096" w:type="dxa"/>
          </w:tcPr>
          <w:p w14:paraId="3CF12E53"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w:t>
            </w:r>
            <w:r w:rsidR="0063173C">
              <w:rPr>
                <w:rFonts w:ascii="Arial Narrow" w:hAnsi="Arial Narrow"/>
                <w:sz w:val="22"/>
                <w:lang w:eastAsia="ja-JP"/>
              </w:rPr>
              <w:t>id</w:t>
            </w:r>
          </w:p>
        </w:tc>
        <w:tc>
          <w:tcPr>
            <w:tcW w:w="5072" w:type="dxa"/>
          </w:tcPr>
          <w:p w14:paraId="0B8AF9DA" w14:textId="77777777"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md:package</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14:paraId="5B3276B7" w14:textId="77777777" w:rsidTr="00516A4D">
        <w:trPr>
          <w:cantSplit/>
          <w:jc w:val="center"/>
        </w:trPr>
        <w:tc>
          <w:tcPr>
            <w:tcW w:w="2456" w:type="dxa"/>
          </w:tcPr>
          <w:p w14:paraId="26EA2645"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AvaliID</w:t>
            </w:r>
          </w:p>
        </w:tc>
        <w:tc>
          <w:tcPr>
            <w:tcW w:w="2096" w:type="dxa"/>
          </w:tcPr>
          <w:p w14:paraId="7FCAFB01" w14:textId="77777777"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avail</w:t>
            </w:r>
            <w:r w:rsidR="0063173C">
              <w:rPr>
                <w:rFonts w:ascii="Arial Narrow" w:hAnsi="Arial Narrow"/>
                <w:sz w:val="22"/>
                <w:lang w:eastAsia="ja-JP"/>
              </w:rPr>
              <w:t>id</w:t>
            </w:r>
          </w:p>
        </w:tc>
        <w:tc>
          <w:tcPr>
            <w:tcW w:w="5072" w:type="dxa"/>
          </w:tcPr>
          <w:p w14:paraId="290C62AE" w14:textId="77777777"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md:avail</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14:paraId="641364DE" w14:textId="77777777" w:rsidTr="00516A4D">
        <w:trPr>
          <w:cantSplit/>
          <w:jc w:val="center"/>
        </w:trPr>
        <w:tc>
          <w:tcPr>
            <w:tcW w:w="2456" w:type="dxa"/>
          </w:tcPr>
          <w:p w14:paraId="3A012B97" w14:textId="77777777" w:rsidR="00516A4D"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ProductID</w:t>
            </w:r>
          </w:p>
        </w:tc>
        <w:tc>
          <w:tcPr>
            <w:tcW w:w="2096" w:type="dxa"/>
          </w:tcPr>
          <w:p w14:paraId="59F202EA" w14:textId="77777777" w:rsidR="00516A4D" w:rsidRDefault="00324386" w:rsidP="00324386">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5072" w:type="dxa"/>
          </w:tcPr>
          <w:p w14:paraId="3466BAA7" w14:textId="77777777" w:rsidR="00516A4D" w:rsidRDefault="00324386"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alid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322DFBAD" w14:textId="77777777" w:rsidTr="00516A4D">
        <w:trPr>
          <w:cantSplit/>
          <w:jc w:val="center"/>
        </w:trPr>
        <w:tc>
          <w:tcPr>
            <w:tcW w:w="2456" w:type="dxa"/>
          </w:tcPr>
          <w:p w14:paraId="57118E6F"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2096" w:type="dxa"/>
          </w:tcPr>
          <w:p w14:paraId="579226D8"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5072" w:type="dxa"/>
          </w:tcPr>
          <w:p w14:paraId="1CE9033D"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presentationid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020A18FB" w14:textId="77777777" w:rsidTr="00516A4D">
        <w:trPr>
          <w:cantSplit/>
          <w:jc w:val="center"/>
        </w:trPr>
        <w:tc>
          <w:tcPr>
            <w:tcW w:w="2456" w:type="dxa"/>
          </w:tcPr>
          <w:p w14:paraId="291CDE63"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w:t>
            </w:r>
          </w:p>
        </w:tc>
        <w:tc>
          <w:tcPr>
            <w:tcW w:w="2096" w:type="dxa"/>
          </w:tcPr>
          <w:p w14:paraId="538C3AD4" w14:textId="77777777"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experiencedid</w:t>
            </w:r>
          </w:p>
        </w:tc>
        <w:tc>
          <w:tcPr>
            <w:tcW w:w="5072" w:type="dxa"/>
          </w:tcPr>
          <w:p w14:paraId="45B9C011"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experienceid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14:paraId="586D0FA0" w14:textId="77777777" w:rsidR="00324386" w:rsidRDefault="00324386" w:rsidP="0063173C">
      <w:pPr>
        <w:pStyle w:val="Body"/>
        <w:ind w:firstLine="0"/>
        <w:rPr>
          <w:lang w:eastAsia="ja-JP"/>
        </w:rPr>
      </w:pPr>
      <w:r>
        <w:rPr>
          <w:lang w:eastAsia="ja-JP"/>
        </w:rPr>
        <w:t xml:space="preserve"> ProductID is a Logical Asset identifier and consequently uses the ALID format.</w:t>
      </w:r>
    </w:p>
    <w:p w14:paraId="6AFD610A" w14:textId="77777777" w:rsidR="0063173C" w:rsidRDefault="0063173C" w:rsidP="0063173C">
      <w:pPr>
        <w:pStyle w:val="Body"/>
        <w:ind w:firstLine="0"/>
        <w:rPr>
          <w:lang w:eastAsia="ja-JP"/>
        </w:rPr>
      </w:pPr>
      <w:r>
        <w:rPr>
          <w:lang w:eastAsia="ja-JP"/>
        </w:rPr>
        <w:t>The following additional naming conventions are used optionally for identifiers in Media Manifest:</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63173C" w14:paraId="4877FBE7" w14:textId="77777777" w:rsidTr="0082651D">
        <w:trPr>
          <w:cantSplit/>
          <w:jc w:val="center"/>
        </w:trPr>
        <w:tc>
          <w:tcPr>
            <w:tcW w:w="2456" w:type="dxa"/>
          </w:tcPr>
          <w:p w14:paraId="1580AD67" w14:textId="77777777"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14:paraId="04890A22" w14:textId="77777777"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14:paraId="1856794B" w14:textId="77777777" w:rsidR="0063173C"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63173C" w14:paraId="1D3D4EF5" w14:textId="77777777" w:rsidTr="0082651D">
        <w:trPr>
          <w:cantSplit/>
          <w:jc w:val="center"/>
        </w:trPr>
        <w:tc>
          <w:tcPr>
            <w:tcW w:w="2456" w:type="dxa"/>
          </w:tcPr>
          <w:p w14:paraId="3E079599"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 Group</w:t>
            </w:r>
          </w:p>
        </w:tc>
        <w:tc>
          <w:tcPr>
            <w:tcW w:w="2096" w:type="dxa"/>
          </w:tcPr>
          <w:p w14:paraId="4402EFC4"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appgroupid</w:t>
            </w:r>
          </w:p>
        </w:tc>
        <w:tc>
          <w:tcPr>
            <w:tcW w:w="5072" w:type="dxa"/>
          </w:tcPr>
          <w:p w14:paraId="3FB4FC3C" w14:textId="77777777"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appgroupid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1B0109EF" w14:textId="77777777" w:rsidTr="0082651D">
        <w:trPr>
          <w:cantSplit/>
          <w:jc w:val="center"/>
        </w:trPr>
        <w:tc>
          <w:tcPr>
            <w:tcW w:w="2456" w:type="dxa"/>
          </w:tcPr>
          <w:p w14:paraId="540AD994"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lastRenderedPageBreak/>
              <w:t>Picture Group</w:t>
            </w:r>
          </w:p>
        </w:tc>
        <w:tc>
          <w:tcPr>
            <w:tcW w:w="2096" w:type="dxa"/>
          </w:tcPr>
          <w:p w14:paraId="3F49F508" w14:textId="77777777"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picturegroupid</w:t>
            </w:r>
          </w:p>
        </w:tc>
        <w:tc>
          <w:tcPr>
            <w:tcW w:w="5072" w:type="dxa"/>
          </w:tcPr>
          <w:p w14:paraId="134A0DD3" w14:textId="77777777"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3A3B35BC" w14:textId="77777777" w:rsidTr="0082651D">
        <w:trPr>
          <w:cantSplit/>
          <w:jc w:val="center"/>
        </w:trPr>
        <w:tc>
          <w:tcPr>
            <w:tcW w:w="2456" w:type="dxa"/>
          </w:tcPr>
          <w:p w14:paraId="11E6C4BC"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 Sequence</w:t>
            </w:r>
          </w:p>
        </w:tc>
        <w:tc>
          <w:tcPr>
            <w:tcW w:w="2096" w:type="dxa"/>
          </w:tcPr>
          <w:p w14:paraId="5D160888"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playablesequence</w:t>
            </w:r>
          </w:p>
        </w:tc>
        <w:tc>
          <w:tcPr>
            <w:tcW w:w="5072" w:type="dxa"/>
          </w:tcPr>
          <w:p w14:paraId="31523800" w14:textId="77777777" w:rsidR="0063173C"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playablesequence</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22C13F6A" w14:textId="77777777" w:rsidTr="0082651D">
        <w:trPr>
          <w:cantSplit/>
          <w:jc w:val="center"/>
        </w:trPr>
        <w:tc>
          <w:tcPr>
            <w:tcW w:w="2456" w:type="dxa"/>
          </w:tcPr>
          <w:p w14:paraId="0C89500E"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Video Track ID</w:t>
            </w:r>
          </w:p>
        </w:tc>
        <w:tc>
          <w:tcPr>
            <w:tcW w:w="2096" w:type="dxa"/>
          </w:tcPr>
          <w:p w14:paraId="0AD0EC00"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vidtrackid</w:t>
            </w:r>
          </w:p>
        </w:tc>
        <w:tc>
          <w:tcPr>
            <w:tcW w:w="5072" w:type="dxa"/>
          </w:tcPr>
          <w:p w14:paraId="0BFA7759"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vidtrackid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4EF03220" w14:textId="77777777" w:rsidTr="0082651D">
        <w:trPr>
          <w:cantSplit/>
          <w:jc w:val="center"/>
        </w:trPr>
        <w:tc>
          <w:tcPr>
            <w:tcW w:w="2456" w:type="dxa"/>
          </w:tcPr>
          <w:p w14:paraId="6AAA942E"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Audio Track ID</w:t>
            </w:r>
          </w:p>
        </w:tc>
        <w:tc>
          <w:tcPr>
            <w:tcW w:w="2096" w:type="dxa"/>
          </w:tcPr>
          <w:p w14:paraId="2D039E46"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audtrackid</w:t>
            </w:r>
          </w:p>
        </w:tc>
        <w:tc>
          <w:tcPr>
            <w:tcW w:w="5072" w:type="dxa"/>
          </w:tcPr>
          <w:p w14:paraId="7EDBBD0A"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audtrackid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01C8615F" w14:textId="77777777" w:rsidTr="0082651D">
        <w:trPr>
          <w:cantSplit/>
          <w:jc w:val="center"/>
        </w:trPr>
        <w:tc>
          <w:tcPr>
            <w:tcW w:w="2456" w:type="dxa"/>
          </w:tcPr>
          <w:p w14:paraId="6FBFDB73"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Subtitle Track ID</w:t>
            </w:r>
          </w:p>
        </w:tc>
        <w:tc>
          <w:tcPr>
            <w:tcW w:w="2096" w:type="dxa"/>
          </w:tcPr>
          <w:p w14:paraId="2E52C536"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subtrackid</w:t>
            </w:r>
          </w:p>
        </w:tc>
        <w:tc>
          <w:tcPr>
            <w:tcW w:w="5072" w:type="dxa"/>
          </w:tcPr>
          <w:p w14:paraId="38647AD0"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subtrackid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6D6D974A" w14:textId="77777777" w:rsidTr="0082651D">
        <w:trPr>
          <w:cantSplit/>
          <w:jc w:val="center"/>
        </w:trPr>
        <w:tc>
          <w:tcPr>
            <w:tcW w:w="2456" w:type="dxa"/>
          </w:tcPr>
          <w:p w14:paraId="7F4C2AE3"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 Track ID</w:t>
            </w:r>
          </w:p>
        </w:tc>
        <w:tc>
          <w:tcPr>
            <w:tcW w:w="2096" w:type="dxa"/>
          </w:tcPr>
          <w:p w14:paraId="28163B35"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interactiveid</w:t>
            </w:r>
          </w:p>
        </w:tc>
        <w:tc>
          <w:tcPr>
            <w:tcW w:w="5072" w:type="dxa"/>
          </w:tcPr>
          <w:p w14:paraId="77EA2A81"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interactiveid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135D6A94" w14:textId="77777777" w:rsidTr="0082651D">
        <w:trPr>
          <w:cantSplit/>
          <w:jc w:val="center"/>
        </w:trPr>
        <w:tc>
          <w:tcPr>
            <w:tcW w:w="2456" w:type="dxa"/>
          </w:tcPr>
          <w:p w14:paraId="2051D876"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 ID</w:t>
            </w:r>
          </w:p>
        </w:tc>
        <w:tc>
          <w:tcPr>
            <w:tcW w:w="2096" w:type="dxa"/>
          </w:tcPr>
          <w:p w14:paraId="7EE9F3F7"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imageid</w:t>
            </w:r>
          </w:p>
        </w:tc>
        <w:tc>
          <w:tcPr>
            <w:tcW w:w="5072" w:type="dxa"/>
          </w:tcPr>
          <w:p w14:paraId="70414769"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imageid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12CDF6DF" w14:textId="77777777" w:rsidTr="0082651D">
        <w:trPr>
          <w:cantSplit/>
          <w:jc w:val="center"/>
        </w:trPr>
        <w:tc>
          <w:tcPr>
            <w:tcW w:w="2456" w:type="dxa"/>
          </w:tcPr>
          <w:p w14:paraId="01CE64BE"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 ID</w:t>
            </w:r>
          </w:p>
        </w:tc>
        <w:tc>
          <w:tcPr>
            <w:tcW w:w="2096" w:type="dxa"/>
          </w:tcPr>
          <w:p w14:paraId="65FB909B"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pictureid</w:t>
            </w:r>
          </w:p>
        </w:tc>
        <w:tc>
          <w:tcPr>
            <w:tcW w:w="5072" w:type="dxa"/>
          </w:tcPr>
          <w:p w14:paraId="7EE7845E"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14:paraId="10E6A372" w14:textId="77777777" w:rsidTr="0082651D">
        <w:trPr>
          <w:cantSplit/>
          <w:jc w:val="center"/>
        </w:trPr>
        <w:tc>
          <w:tcPr>
            <w:tcW w:w="2456" w:type="dxa"/>
          </w:tcPr>
          <w:p w14:paraId="02849212"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 ID</w:t>
            </w:r>
          </w:p>
        </w:tc>
        <w:tc>
          <w:tcPr>
            <w:tcW w:w="2096" w:type="dxa"/>
          </w:tcPr>
          <w:p w14:paraId="32E473D6" w14:textId="77777777"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galleryid</w:t>
            </w:r>
          </w:p>
        </w:tc>
        <w:tc>
          <w:tcPr>
            <w:tcW w:w="5072" w:type="dxa"/>
          </w:tcPr>
          <w:p w14:paraId="013CB489" w14:textId="77777777"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galleryid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14:paraId="7B18FE50" w14:textId="77777777" w:rsidR="00A930CB" w:rsidRDefault="00A930CB" w:rsidP="00A930CB">
      <w:pPr>
        <w:pStyle w:val="Heading2"/>
      </w:pPr>
      <w:bookmarkStart w:id="145" w:name="_Toc395883433"/>
      <w:bookmarkStart w:id="146" w:name="_Ref388281687"/>
      <w:bookmarkStart w:id="147" w:name="_Toc394650821"/>
      <w:r>
        <w:t>Using EIDR</w:t>
      </w:r>
      <w:bookmarkEnd w:id="145"/>
      <w:bookmarkEnd w:id="147"/>
    </w:p>
    <w:p w14:paraId="08E14DB9" w14:textId="77777777" w:rsidR="00710024" w:rsidRPr="00710024" w:rsidRDefault="00710024" w:rsidP="00710024">
      <w:pPr>
        <w:pStyle w:val="Body"/>
        <w:rPr>
          <w:lang w:eastAsia="ja-JP"/>
        </w:rPr>
      </w:pPr>
      <w:r>
        <w:rPr>
          <w:lang w:eastAsia="ja-JP"/>
        </w:rPr>
        <w:t>Information on using EIDR can be found in the references [EIDR-UG], [EIDR-ID] and [EIDR-V].  Additional information is provided in this section.</w:t>
      </w:r>
    </w:p>
    <w:p w14:paraId="466F574C" w14:textId="77777777" w:rsidR="00A930CB" w:rsidRDefault="00A930CB" w:rsidP="00A930CB">
      <w:pPr>
        <w:pStyle w:val="Heading3"/>
      </w:pPr>
      <w:bookmarkStart w:id="148" w:name="_Toc395883434"/>
      <w:bookmarkStart w:id="149" w:name="_Toc394650822"/>
      <w:bookmarkEnd w:id="146"/>
      <w:r>
        <w:t>EIDR Format (EIDR-s and EIDR-x)</w:t>
      </w:r>
      <w:bookmarkEnd w:id="148"/>
      <w:bookmarkEnd w:id="149"/>
    </w:p>
    <w:p w14:paraId="3874D514" w14:textId="77777777" w:rsidR="00A930CB" w:rsidRPr="00A930CB" w:rsidRDefault="00A930CB" w:rsidP="00A930CB">
      <w:pPr>
        <w:pStyle w:val="Body"/>
      </w:pPr>
      <w:r>
        <w:t>EIDR is based on the Digital Object Identifier (DOI</w:t>
      </w:r>
      <w:r w:rsidR="00782A40">
        <w:t>), standardized as ISO 26324 [ISO26324] and described</w:t>
      </w:r>
      <w:r w:rsidR="00997D9A">
        <w:t xml:space="preserve"> </w:t>
      </w:r>
      <w:r w:rsidR="005E7D82">
        <w:t>[DOI]</w:t>
      </w:r>
      <w:r>
        <w:t>.  A full EIDR</w:t>
      </w:r>
      <w:r w:rsidR="00782A40">
        <w:t xml:space="preserve"> ID</w:t>
      </w:r>
      <w:r>
        <w:t xml:space="preserve"> looks something like this: </w:t>
      </w:r>
      <w:r w:rsidRPr="00D32B35">
        <w:rPr>
          <w:rFonts w:ascii="Courier New" w:hAnsi="Courier New" w:cs="Courier New"/>
          <w:sz w:val="20"/>
        </w:rPr>
        <w:t>10.5240/1012-7947-21D5-9D24-CC5F-H</w:t>
      </w:r>
      <w:r>
        <w:t xml:space="preserve">.  It can be </w:t>
      </w:r>
      <w:r w:rsidR="00782A40">
        <w:t xml:space="preserve">converted to a resolvable form </w:t>
      </w:r>
      <w:r>
        <w:t xml:space="preserve">to obtain metadata:  </w:t>
      </w:r>
      <w:hyperlink r:id="rId25" w:history="1">
        <w:r w:rsidRPr="00782A40">
          <w:rPr>
            <w:rStyle w:val="Hyperlink"/>
            <w:rFonts w:ascii="Courier New" w:hAnsi="Courier New" w:cs="Courier New"/>
            <w:sz w:val="20"/>
            <w:szCs w:val="24"/>
          </w:rPr>
          <w:t>https://resolve.eidr.org/EIDR/object/10.5240/1012-7947-21D5-9D24-CC5F-H</w:t>
        </w:r>
      </w:hyperlink>
      <w:r>
        <w:t xml:space="preserve">. However, the Common Metadata identifier format uses URN format which requires percent encoding for certain characters such as slash (‘/’ = ‘%2f’).  So, it’s easier to use a form of EIDRs that does not include the “10.5240/” prefix.  The forms relevant here are EIDR-S (for ‘short’) and EIDR-X (for ‘eXtended’).  </w:t>
      </w:r>
      <w:r w:rsidR="00D32B35">
        <w:t>These and other forms are defined in [EIDR-ID].</w:t>
      </w:r>
    </w:p>
    <w:p w14:paraId="751F2B44" w14:textId="77777777" w:rsidR="00A930CB" w:rsidRDefault="00A930CB" w:rsidP="00A930CB">
      <w:pPr>
        <w:pStyle w:val="Body"/>
        <w:ind w:firstLine="0"/>
        <w:rPr>
          <w:lang w:eastAsia="ja-JP"/>
        </w:rPr>
      </w:pPr>
      <w:r>
        <w:rPr>
          <w:lang w:eastAsia="ja-JP"/>
        </w:rPr>
        <w:t>These forms are as follows:</w:t>
      </w:r>
    </w:p>
    <w:p w14:paraId="47CBC916"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w:t>
      </w:r>
      <w:r w:rsidR="00D32B35">
        <w:t>EIDR suffix</w:t>
      </w:r>
      <w:r w:rsidRPr="004B3FFC">
        <w:t>&gt;</w:t>
      </w:r>
    </w:p>
    <w:p w14:paraId="6FEE34B8"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w:t>
      </w:r>
      <w:r w:rsidR="00D32B35">
        <w:t>EIDR suffix</w:t>
      </w:r>
      <w:r w:rsidRPr="004B3FFC">
        <w:t>&gt;</w:t>
      </w:r>
      <w:r>
        <w:t>“:”&lt;extension&gt;</w:t>
      </w:r>
    </w:p>
    <w:p w14:paraId="20696DFB" w14:textId="77777777" w:rsidR="00A930CB" w:rsidRDefault="00A930CB" w:rsidP="00A930CB">
      <w:pPr>
        <w:pStyle w:val="Body"/>
      </w:pPr>
      <w:r>
        <w:t>For example,</w:t>
      </w:r>
    </w:p>
    <w:p w14:paraId="07AD08AF" w14:textId="77777777" w:rsidR="00A930CB" w:rsidRDefault="005F2A6E" w:rsidP="00A930CB">
      <w:pPr>
        <w:pStyle w:val="Body"/>
        <w:spacing w:before="0" w:after="0" w:line="240" w:lineRule="auto"/>
        <w:ind w:firstLine="0"/>
        <w:rPr>
          <w:rFonts w:ascii="Courier New" w:hAnsi="Courier New" w:cs="Courier New"/>
          <w:sz w:val="20"/>
        </w:rPr>
      </w:pPr>
      <w:r>
        <w:rPr>
          <w:rFonts w:ascii="Courier New" w:hAnsi="Courier New" w:cs="Courier New"/>
          <w:sz w:val="20"/>
        </w:rPr>
        <w:t>md:avail:eidr-s</w:t>
      </w:r>
      <w:r w:rsidR="00A930CB" w:rsidRPr="002F09BA">
        <w:rPr>
          <w:rFonts w:ascii="Courier New" w:hAnsi="Courier New" w:cs="Courier New"/>
          <w:sz w:val="20"/>
        </w:rPr>
        <w:t>:1012-7947-21D5-9D24-CC5F-H</w:t>
      </w:r>
    </w:p>
    <w:p w14:paraId="1432D487" w14:textId="77777777" w:rsidR="005F2A6E" w:rsidRDefault="005F2A6E" w:rsidP="005F2A6E">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14:paraId="7D10064C" w14:textId="77777777" w:rsidR="00A930CB" w:rsidRPr="00A930CB" w:rsidRDefault="005F2A6E" w:rsidP="00A930CB">
      <w:pPr>
        <w:pStyle w:val="Body"/>
      </w:pPr>
      <w:r>
        <w:t>The short form is used to express an EIDR</w:t>
      </w:r>
      <w:r w:rsidR="00D32B35" w:rsidRPr="00D32B35">
        <w:t xml:space="preserve"> </w:t>
      </w:r>
      <w:r w:rsidR="00D32B35">
        <w:t>ID with no other information</w:t>
      </w:r>
      <w:r>
        <w:t>.  The extended form is used when identifiers are derived from the EIDR</w:t>
      </w:r>
      <w:r w:rsidR="00D32B35">
        <w:t xml:space="preserve"> ID</w:t>
      </w:r>
      <w:r>
        <w:t>, but additional information is required to add uniqueness.  Examples will follow throughout this document.</w:t>
      </w:r>
    </w:p>
    <w:p w14:paraId="6ACE87D8" w14:textId="77777777" w:rsidR="005F2A6E" w:rsidRDefault="005F2A6E" w:rsidP="005F2A6E">
      <w:pPr>
        <w:pStyle w:val="Heading2"/>
      </w:pPr>
      <w:bookmarkStart w:id="150" w:name="_Toc395883435"/>
      <w:bookmarkStart w:id="151" w:name="_Toc394650823"/>
      <w:r>
        <w:t>EIDR Object Type</w:t>
      </w:r>
      <w:bookmarkEnd w:id="150"/>
      <w:bookmarkEnd w:id="151"/>
    </w:p>
    <w:p w14:paraId="103E5B70" w14:textId="77777777" w:rsidR="005F2A6E" w:rsidRDefault="005F2A6E" w:rsidP="00D32B35">
      <w:pPr>
        <w:pStyle w:val="Body"/>
        <w:rPr>
          <w:lang w:eastAsia="ja-JP"/>
        </w:rPr>
      </w:pPr>
      <w:r>
        <w:rPr>
          <w:lang w:eastAsia="ja-JP"/>
        </w:rPr>
        <w:t xml:space="preserve">When using </w:t>
      </w:r>
      <w:r>
        <w:t>EIDR</w:t>
      </w:r>
      <w:r>
        <w:rPr>
          <w:lang w:eastAsia="ja-JP"/>
        </w:rPr>
        <w:t xml:space="preserve"> as the based for an AvailID it is important to use the correct EIDR Object Type.  EIDR Object Types are defined in [EIDR-UG], Section 4.</w:t>
      </w:r>
    </w:p>
    <w:p w14:paraId="434695CE" w14:textId="77777777" w:rsidR="005F2A6E" w:rsidRDefault="005F2A6E" w:rsidP="00D32B35">
      <w:pPr>
        <w:pStyle w:val="Body"/>
        <w:rPr>
          <w:lang w:eastAsia="ja-JP"/>
        </w:rPr>
      </w:pPr>
      <w:r>
        <w:rPr>
          <w:lang w:eastAsia="ja-JP"/>
        </w:rPr>
        <w:lastRenderedPageBreak/>
        <w:t xml:space="preserve">EIDR Types </w:t>
      </w:r>
      <w:r>
        <w:t>should</w:t>
      </w:r>
      <w:r>
        <w:rPr>
          <w:lang w:eastAsia="ja-JP"/>
        </w:rPr>
        <w:t xml:space="preserve"> be assigned based on the asset types in the Avail.  In general if there is a single asset (or season) the EIDR type should represent </w:t>
      </w:r>
      <w:r w:rsidR="00D32B35">
        <w:rPr>
          <w:lang w:eastAsia="ja-JP"/>
        </w:rPr>
        <w:t>a</w:t>
      </w:r>
      <w:r>
        <w:rPr>
          <w:lang w:eastAsia="ja-JP"/>
        </w:rPr>
        <w:t xml:space="preserve"> particular </w:t>
      </w:r>
      <w:r w:rsidR="00D32B35">
        <w:rPr>
          <w:lang w:eastAsia="ja-JP"/>
        </w:rPr>
        <w:t>Edit</w:t>
      </w:r>
      <w:r>
        <w:rPr>
          <w:lang w:eastAsia="ja-JP"/>
        </w:rPr>
        <w:t xml:space="preserve"> of that asset.  If there is a collection of objects, it should be an EIDR Compilation (collection of assets).  However, if this is impractical, the type of the primary asset can be used.</w:t>
      </w:r>
    </w:p>
    <w:p w14:paraId="05EDC992" w14:textId="77777777" w:rsidR="005F2A6E" w:rsidRDefault="005F2A6E" w:rsidP="005F2A6E">
      <w:pPr>
        <w:pStyle w:val="Body"/>
        <w:ind w:firstLine="0"/>
        <w:rP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185"/>
        <w:gridCol w:w="2160"/>
        <w:gridCol w:w="2610"/>
      </w:tblGrid>
      <w:tr w:rsidR="005F2A6E" w14:paraId="5D22BF9A" w14:textId="77777777" w:rsidTr="00625818">
        <w:trPr>
          <w:jc w:val="center"/>
        </w:trPr>
        <w:tc>
          <w:tcPr>
            <w:tcW w:w="2185" w:type="dxa"/>
          </w:tcPr>
          <w:p w14:paraId="0E5A8F54" w14:textId="77777777"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Asset Type</w:t>
            </w:r>
          </w:p>
        </w:tc>
        <w:tc>
          <w:tcPr>
            <w:tcW w:w="2160" w:type="dxa"/>
          </w:tcPr>
          <w:p w14:paraId="43394037" w14:textId="77777777"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EIDR Type</w:t>
            </w:r>
          </w:p>
        </w:tc>
        <w:tc>
          <w:tcPr>
            <w:tcW w:w="2610" w:type="dxa"/>
          </w:tcPr>
          <w:p w14:paraId="06614863" w14:textId="77777777"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Alternate EIDR Type</w:t>
            </w:r>
          </w:p>
        </w:tc>
      </w:tr>
      <w:tr w:rsidR="005F2A6E" w14:paraId="026AA3B2" w14:textId="77777777" w:rsidTr="00625818">
        <w:trPr>
          <w:jc w:val="center"/>
        </w:trPr>
        <w:tc>
          <w:tcPr>
            <w:tcW w:w="2185" w:type="dxa"/>
          </w:tcPr>
          <w:p w14:paraId="191D5548"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w:t>
            </w:r>
          </w:p>
        </w:tc>
        <w:tc>
          <w:tcPr>
            <w:tcW w:w="2160" w:type="dxa"/>
          </w:tcPr>
          <w:p w14:paraId="155D78EF"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c>
          <w:tcPr>
            <w:tcW w:w="2610" w:type="dxa"/>
          </w:tcPr>
          <w:p w14:paraId="3DF53121" w14:textId="77777777" w:rsidR="005F2A6E" w:rsidRPr="00C114E1" w:rsidRDefault="005F2A6E" w:rsidP="00625818">
            <w:pPr>
              <w:pStyle w:val="Body"/>
              <w:spacing w:before="0" w:after="0"/>
              <w:ind w:firstLine="0"/>
              <w:rPr>
                <w:rFonts w:ascii="Arial Narrow" w:hAnsi="Arial Narrow"/>
                <w:sz w:val="22"/>
                <w:lang w:eastAsia="ja-JP"/>
              </w:rPr>
            </w:pPr>
          </w:p>
        </w:tc>
      </w:tr>
      <w:tr w:rsidR="005F2A6E" w14:paraId="25E4D494" w14:textId="77777777" w:rsidTr="00625818">
        <w:trPr>
          <w:jc w:val="center"/>
        </w:trPr>
        <w:tc>
          <w:tcPr>
            <w:tcW w:w="2185" w:type="dxa"/>
          </w:tcPr>
          <w:p w14:paraId="50169BEF"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w:t>
            </w:r>
          </w:p>
        </w:tc>
        <w:tc>
          <w:tcPr>
            <w:tcW w:w="2160" w:type="dxa"/>
          </w:tcPr>
          <w:p w14:paraId="0E69097B" w14:textId="77777777"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r w:rsidR="00EB6FF7">
              <w:rPr>
                <w:rFonts w:ascii="Arial Narrow" w:hAnsi="Arial Narrow"/>
                <w:sz w:val="22"/>
                <w:lang w:eastAsia="ja-JP"/>
              </w:rPr>
              <w:t xml:space="preserve"> of Episode</w:t>
            </w:r>
          </w:p>
        </w:tc>
        <w:tc>
          <w:tcPr>
            <w:tcW w:w="2610" w:type="dxa"/>
          </w:tcPr>
          <w:p w14:paraId="6E9D5C24" w14:textId="77777777" w:rsidR="005F2A6E" w:rsidRPr="00C114E1" w:rsidRDefault="005F2A6E" w:rsidP="00625818">
            <w:pPr>
              <w:pStyle w:val="Body"/>
              <w:spacing w:before="0" w:after="0"/>
              <w:ind w:firstLine="0"/>
              <w:rPr>
                <w:rFonts w:ascii="Arial Narrow" w:hAnsi="Arial Narrow"/>
                <w:sz w:val="22"/>
                <w:lang w:eastAsia="ja-JP"/>
              </w:rPr>
            </w:pPr>
          </w:p>
        </w:tc>
      </w:tr>
      <w:tr w:rsidR="005F2A6E" w14:paraId="544876EB" w14:textId="77777777" w:rsidTr="00625818">
        <w:trPr>
          <w:jc w:val="center"/>
        </w:trPr>
        <w:tc>
          <w:tcPr>
            <w:tcW w:w="2185" w:type="dxa"/>
          </w:tcPr>
          <w:p w14:paraId="56BC0336"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160" w:type="dxa"/>
          </w:tcPr>
          <w:p w14:paraId="05D41978"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610" w:type="dxa"/>
          </w:tcPr>
          <w:p w14:paraId="34E1C4D2" w14:textId="77777777" w:rsidR="005F2A6E" w:rsidRPr="00C114E1" w:rsidRDefault="005F2A6E" w:rsidP="00625818">
            <w:pPr>
              <w:pStyle w:val="Body"/>
              <w:spacing w:before="0" w:after="0"/>
              <w:ind w:firstLine="0"/>
              <w:rPr>
                <w:rFonts w:ascii="Arial Narrow" w:hAnsi="Arial Narrow"/>
                <w:sz w:val="22"/>
                <w:lang w:eastAsia="ja-JP"/>
              </w:rPr>
            </w:pPr>
          </w:p>
        </w:tc>
      </w:tr>
      <w:tr w:rsidR="005F2A6E" w14:paraId="48964EBC" w14:textId="77777777" w:rsidTr="00625818">
        <w:trPr>
          <w:jc w:val="center"/>
        </w:trPr>
        <w:tc>
          <w:tcPr>
            <w:tcW w:w="2185" w:type="dxa"/>
          </w:tcPr>
          <w:p w14:paraId="7B06EBE9"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 with extras</w:t>
            </w:r>
          </w:p>
        </w:tc>
        <w:tc>
          <w:tcPr>
            <w:tcW w:w="2160" w:type="dxa"/>
          </w:tcPr>
          <w:p w14:paraId="539541FA"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14:paraId="20110916"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r>
      <w:tr w:rsidR="005F2A6E" w14:paraId="6FA1BE37" w14:textId="77777777" w:rsidTr="00625818">
        <w:trPr>
          <w:jc w:val="center"/>
        </w:trPr>
        <w:tc>
          <w:tcPr>
            <w:tcW w:w="2185" w:type="dxa"/>
          </w:tcPr>
          <w:p w14:paraId="49574F8C"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 with extras</w:t>
            </w:r>
          </w:p>
        </w:tc>
        <w:tc>
          <w:tcPr>
            <w:tcW w:w="2160" w:type="dxa"/>
          </w:tcPr>
          <w:p w14:paraId="3593921D"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14:paraId="79593DB8" w14:textId="77777777"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p>
        </w:tc>
      </w:tr>
      <w:tr w:rsidR="005F2A6E" w14:paraId="2C067816" w14:textId="77777777" w:rsidTr="00625818">
        <w:trPr>
          <w:jc w:val="center"/>
        </w:trPr>
        <w:tc>
          <w:tcPr>
            <w:tcW w:w="2185" w:type="dxa"/>
          </w:tcPr>
          <w:p w14:paraId="2B0B4648"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 with Extras</w:t>
            </w:r>
          </w:p>
        </w:tc>
        <w:tc>
          <w:tcPr>
            <w:tcW w:w="2160" w:type="dxa"/>
          </w:tcPr>
          <w:p w14:paraId="6A940D33"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14:paraId="4CCB3D96" w14:textId="77777777"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r>
    </w:tbl>
    <w:p w14:paraId="0F39C09B" w14:textId="77777777" w:rsidR="00A930CB" w:rsidRPr="00C114E1" w:rsidRDefault="00A930CB" w:rsidP="005F2A6E">
      <w:pPr>
        <w:pStyle w:val="Heading3"/>
      </w:pPr>
      <w:bookmarkStart w:id="152" w:name="_Toc395883436"/>
      <w:bookmarkStart w:id="153" w:name="_Toc394650824"/>
      <w:r>
        <w:t xml:space="preserve">EIDR </w:t>
      </w:r>
      <w:r w:rsidR="005F2A6E">
        <w:t>in Avails</w:t>
      </w:r>
      <w:bookmarkEnd w:id="152"/>
      <w:bookmarkEnd w:id="153"/>
    </w:p>
    <w:p w14:paraId="359EC144" w14:textId="77777777" w:rsidR="00A930CB" w:rsidRDefault="00A930CB" w:rsidP="00A930CB">
      <w:pPr>
        <w:pStyle w:val="Body"/>
      </w:pPr>
      <w:r>
        <w:t xml:space="preserve">In general, the EIDR-X form is most appropriate for Avails.  This is because there may be multiple Avails for a single title.  The &lt;extension&gt; part makes the Avail unique.  For example, let’s assume a single title: The Devil is in the Details, EIDR Edit = </w:t>
      </w:r>
      <w:r w:rsidRPr="002F09BA">
        <w:t>1012-7947-21D5-9D24-CC5F-H</w:t>
      </w:r>
      <w:r>
        <w:t>.  AvailIDs might be:</w:t>
      </w:r>
    </w:p>
    <w:p w14:paraId="26692812" w14:textId="77777777"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14:paraId="2B32F044" w14:textId="77777777"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w:t>
      </w:r>
      <w:r>
        <w:rPr>
          <w:rFonts w:ascii="Courier New" w:hAnsi="Courier New" w:cs="Courier New"/>
          <w:sz w:val="20"/>
        </w:rPr>
        <w:t>Europe</w:t>
      </w:r>
    </w:p>
    <w:p w14:paraId="5C381D3E" w14:textId="77777777"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_NorthAmerica</w:t>
      </w:r>
    </w:p>
    <w:p w14:paraId="6FC6CABB" w14:textId="77777777"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w:t>
      </w:r>
      <w:r>
        <w:rPr>
          <w:rFonts w:ascii="Courier New" w:hAnsi="Courier New" w:cs="Courier New"/>
          <w:sz w:val="20"/>
        </w:rPr>
        <w:t>Europe</w:t>
      </w:r>
    </w:p>
    <w:p w14:paraId="385C67C3" w14:textId="77777777" w:rsidR="00A930CB" w:rsidRDefault="00A930CB" w:rsidP="00A930CB">
      <w:pPr>
        <w:pStyle w:val="Body"/>
      </w:pPr>
      <w:r>
        <w:t xml:space="preserve">Because </w:t>
      </w:r>
      <w:r w:rsidRPr="00C114E1">
        <w:t>the extended</w:t>
      </w:r>
      <w:r>
        <w:t xml:space="preserve"> EIDR (EIDR-X) form </w:t>
      </w:r>
      <w:r w:rsidRPr="00C114E1">
        <w:t xml:space="preserve">was used, </w:t>
      </w:r>
      <w:r>
        <w:t xml:space="preserve">it is possible to </w:t>
      </w:r>
      <w:r w:rsidRPr="00C114E1">
        <w:t xml:space="preserve">distinguish retailers, timing </w:t>
      </w:r>
      <w:r>
        <w:t>and</w:t>
      </w:r>
      <w:r w:rsidRPr="00C114E1">
        <w:t xml:space="preserve"> region.</w:t>
      </w:r>
      <w:r w:rsidR="00EB6FF7">
        <w:t xml:space="preserve"> This is done in a human-readable form, but it could also be done with something computer-friendly.</w:t>
      </w:r>
    </w:p>
    <w:p w14:paraId="4C057908" w14:textId="77777777" w:rsidR="00A930CB" w:rsidRDefault="00A930CB" w:rsidP="00A930CB">
      <w:pPr>
        <w:pStyle w:val="Body"/>
      </w:pPr>
      <w:r>
        <w:t>Naming conventions in extensions are intended to support uniqueness human readability and SHOULD NOT be parsed automatically to extract information.</w:t>
      </w:r>
    </w:p>
    <w:p w14:paraId="090115E8" w14:textId="77777777" w:rsidR="00657A34" w:rsidRDefault="00657A34" w:rsidP="00657A34">
      <w:pPr>
        <w:pStyle w:val="Heading2"/>
      </w:pPr>
      <w:bookmarkStart w:id="154" w:name="_Toc395883437"/>
      <w:bookmarkStart w:id="155" w:name="_Toc394650825"/>
      <w:r>
        <w:t>Practice for Constructing Asset Identifiers from top-level IDs</w:t>
      </w:r>
      <w:bookmarkEnd w:id="154"/>
      <w:bookmarkEnd w:id="155"/>
    </w:p>
    <w:p w14:paraId="09B20B46" w14:textId="77777777" w:rsidR="00657A34" w:rsidRDefault="00657A34" w:rsidP="00657A34">
      <w:pPr>
        <w:pStyle w:val="Body"/>
      </w:pPr>
      <w:r>
        <w:t xml:space="preserve">This section defines a recommended practice for building the IDs required by the Manifest.  </w:t>
      </w:r>
      <w:r w:rsidR="00644ED9">
        <w:t>This practice is designed to make the manifest easier to create, read and maintain.</w:t>
      </w:r>
    </w:p>
    <w:p w14:paraId="0E67336E" w14:textId="77777777" w:rsidR="00FC6F60" w:rsidRDefault="00FC6F60" w:rsidP="00FC6F60">
      <w:pPr>
        <w:pStyle w:val="Body"/>
      </w:pPr>
      <w:r>
        <w:t>This practice should be used when unique identifiers do not already exist for an object.  For example, if there is an ID for a movie’s trailer, it should be used. However, it there is no ID for that trailer, this practice describes how to construct a unique trailer ID from the movie’s ID.</w:t>
      </w:r>
    </w:p>
    <w:p w14:paraId="282CC2E0" w14:textId="77777777" w:rsidR="00FC6F60" w:rsidRDefault="00FC6F60" w:rsidP="00FC6F60">
      <w:pPr>
        <w:pStyle w:val="Body"/>
        <w:keepNext/>
      </w:pPr>
      <w:r>
        <w:lastRenderedPageBreak/>
        <w:t>Following is an example of identifiers using this convention.</w:t>
      </w:r>
    </w:p>
    <w:p w14:paraId="583CE2E4" w14:textId="77777777" w:rsidR="00FC6F60" w:rsidRDefault="00FC6F60" w:rsidP="00FC6F60">
      <w:pPr>
        <w:pStyle w:val="Body"/>
        <w:ind w:firstLine="0"/>
        <w:jc w:val="center"/>
      </w:pPr>
      <w:r>
        <w:object w:dxaOrig="13545" w:dyaOrig="5844">
          <v:shape id="_x0000_i1027" type="#_x0000_t75" style="width:485.75pt;height:209.55pt" o:ole="">
            <v:imagedata r:id="rId26" o:title=""/>
          </v:shape>
          <o:OLEObject Type="Embed" ProgID="Visio.Drawing.11" ShapeID="_x0000_i1027" DrawAspect="Content" ObjectID="_1469626140" r:id="rId27"/>
        </w:object>
      </w:r>
    </w:p>
    <w:p w14:paraId="32D924AA" w14:textId="77777777" w:rsidR="00FC6F60" w:rsidRDefault="00FC6F60" w:rsidP="00FC6F60">
      <w:pPr>
        <w:pStyle w:val="Body"/>
        <w:ind w:firstLine="0"/>
        <w:jc w:val="center"/>
      </w:pPr>
    </w:p>
    <w:p w14:paraId="4F604D72" w14:textId="77777777" w:rsidR="00341E70" w:rsidRDefault="00341E70" w:rsidP="00341E70">
      <w:pPr>
        <w:pStyle w:val="Body"/>
      </w:pPr>
      <w:r>
        <w:t>ID form remains consistent with the other ID recommendations.  That is, the ID is of the form:</w:t>
      </w:r>
    </w:p>
    <w:p w14:paraId="3C87F764" w14:textId="77777777" w:rsidR="00341E70" w:rsidRDefault="00341E70" w:rsidP="00341E70">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”&lt;SSID&gt;</w:t>
      </w:r>
    </w:p>
    <w:p w14:paraId="472A7D29" w14:textId="77777777" w:rsidR="00DA3F3E" w:rsidRDefault="00341E70" w:rsidP="005061D8">
      <w:pPr>
        <w:pStyle w:val="Body"/>
        <w:ind w:firstLine="0"/>
      </w:pPr>
      <w:r>
        <w:t xml:space="preserve">This practice addresses the &lt;SSID&gt; part.  </w:t>
      </w:r>
      <w:r w:rsidR="005061D8">
        <w:t>T</w:t>
      </w:r>
      <w:r w:rsidR="00DA3F3E">
        <w:t>he following form is used.</w:t>
      </w:r>
      <w:r w:rsidR="00644ED9">
        <w:t xml:space="preserve">  Note: It looks complicated, but you’ll see from the examples it’s quite simple.</w:t>
      </w:r>
    </w:p>
    <w:p w14:paraId="441072D3" w14:textId="77777777" w:rsidR="00DA3F3E" w:rsidRDefault="00DA3F3E" w:rsidP="0069636C">
      <w:pPr>
        <w:pStyle w:val="Body"/>
        <w:ind w:left="576" w:firstLine="0"/>
        <w:rPr>
          <w:color w:val="244061" w:themeColor="accent1" w:themeShade="80"/>
        </w:rPr>
      </w:pPr>
      <w:r>
        <w:t>&lt;SSID&gt;::=</w:t>
      </w:r>
      <w:r w:rsidR="003D1DAE">
        <w:t xml:space="preserve"> &lt;Experience SSID&gt; |</w:t>
      </w:r>
      <w:r>
        <w:t xml:space="preserve"> </w:t>
      </w:r>
      <w:r w:rsidRPr="0069636C">
        <w:rPr>
          <w:color w:val="4F6228" w:themeColor="accent3" w:themeShade="80"/>
        </w:rPr>
        <w:t>&lt;Presentation SSID&gt;</w:t>
      </w:r>
      <w:r>
        <w:t xml:space="preserve"> | </w:t>
      </w:r>
      <w:r w:rsidRPr="0069636C">
        <w:rPr>
          <w:color w:val="244061" w:themeColor="accent1" w:themeShade="80"/>
        </w:rPr>
        <w:t>&lt;Component SSID&gt;</w:t>
      </w:r>
    </w:p>
    <w:p w14:paraId="4611D5D4" w14:textId="77777777" w:rsidR="00AC1DEA" w:rsidRDefault="00AC1DEA" w:rsidP="00AC1DEA">
      <w:pPr>
        <w:pStyle w:val="Body"/>
      </w:pPr>
      <w:r>
        <w:t xml:space="preserve">When constructing an identifier, it is important that the completed &lt;SSID&gt; is formatted in compliance with the &lt;scheme&gt;. </w:t>
      </w:r>
    </w:p>
    <w:p w14:paraId="3545034D" w14:textId="77777777" w:rsidR="00C437F6" w:rsidRPr="00C437F6" w:rsidRDefault="00C437F6" w:rsidP="00C437F6">
      <w:pPr>
        <w:pStyle w:val="Body"/>
        <w:rPr>
          <w:rFonts w:ascii="Courier New" w:hAnsi="Courier New" w:cs="Courier New"/>
          <w:sz w:val="20"/>
        </w:rPr>
      </w:pPr>
      <w:r>
        <w:t xml:space="preserve">The following examples use EIDR; for example, </w:t>
      </w: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:trailer.1.</w:t>
      </w:r>
      <w:r w:rsidRPr="00C437F6">
        <w:t xml:space="preserve">  Oth</w:t>
      </w:r>
      <w:r>
        <w:t>er identifier schemes also work, provided one can distinguish between the pure identifier and one with an extension.  This practice suggest appending ‘</w:t>
      </w:r>
      <w:r w:rsidRPr="00C437F6">
        <w:rPr>
          <w:rFonts w:ascii="Courier New" w:hAnsi="Courier New" w:cs="Courier New"/>
          <w:sz w:val="20"/>
        </w:rPr>
        <w:t>-x</w:t>
      </w:r>
      <w:r>
        <w:t xml:space="preserve">’ to the org-specific scheme.  For example, </w:t>
      </w:r>
      <w:r w:rsidRPr="00C437F6">
        <w:rPr>
          <w:rFonts w:ascii="Courier New" w:hAnsi="Courier New" w:cs="Courier New"/>
          <w:sz w:val="20"/>
        </w:rPr>
        <w:t>org:craigsmovies.com</w:t>
      </w:r>
      <w:r>
        <w:t xml:space="preserve"> becomes </w:t>
      </w:r>
      <w:r w:rsidRPr="00C437F6">
        <w:rPr>
          <w:rFonts w:ascii="Courier New" w:hAnsi="Courier New" w:cs="Courier New"/>
          <w:sz w:val="20"/>
        </w:rPr>
        <w:t>org:craigsmovies.com-x</w:t>
      </w:r>
      <w:r>
        <w:t xml:space="preserve"> as shown in this example, </w:t>
      </w:r>
      <w:r w:rsidRPr="003D1DAE">
        <w:rPr>
          <w:rFonts w:ascii="Courier New" w:hAnsi="Courier New" w:cs="Courier New"/>
          <w:sz w:val="20"/>
        </w:rPr>
        <w:t>md:presentationid:</w:t>
      </w:r>
      <w:r>
        <w:rPr>
          <w:rFonts w:ascii="Courier New" w:hAnsi="Courier New" w:cs="Courier New"/>
          <w:sz w:val="20"/>
        </w:rPr>
        <w:t>org:craigsmovies.com-x</w:t>
      </w:r>
      <w:r w:rsidRPr="003D1DAE">
        <w:rPr>
          <w:rFonts w:ascii="Courier New" w:hAnsi="Courier New" w:cs="Courier New"/>
          <w:sz w:val="20"/>
        </w:rPr>
        <w:t>:</w:t>
      </w:r>
      <w:r>
        <w:rPr>
          <w:rFonts w:ascii="Courier New" w:hAnsi="Courier New" w:cs="Courier New"/>
          <w:sz w:val="20"/>
        </w:rPr>
        <w:t>abc123:trailer.1</w:t>
      </w:r>
    </w:p>
    <w:p w14:paraId="339C8048" w14:textId="77777777" w:rsidR="003D1DAE" w:rsidRDefault="003D1DAE" w:rsidP="00AC1DEA">
      <w:pPr>
        <w:pStyle w:val="Heading3"/>
      </w:pPr>
      <w:bookmarkStart w:id="156" w:name="_Toc395883438"/>
      <w:bookmarkStart w:id="157" w:name="_Toc394650826"/>
      <w:r>
        <w:t>Derived Experience IDs</w:t>
      </w:r>
      <w:bookmarkEnd w:id="156"/>
      <w:bookmarkEnd w:id="157"/>
    </w:p>
    <w:p w14:paraId="15F225CC" w14:textId="77777777" w:rsidR="003D1DAE" w:rsidRDefault="003D1DAE" w:rsidP="003D1DAE">
      <w:pPr>
        <w:pStyle w:val="Body"/>
      </w:pPr>
      <w:r>
        <w:t>Experience IDs are derived using the &lt;Experience SSID&gt; form.</w:t>
      </w:r>
    </w:p>
    <w:p w14:paraId="05A0BC35" w14:textId="77777777" w:rsidR="003650A4" w:rsidRPr="003D1DAE" w:rsidRDefault="003650A4" w:rsidP="003650A4">
      <w:pPr>
        <w:pStyle w:val="Body"/>
      </w:pPr>
      <w:r>
        <w:t>&lt;Experience SSID&gt; ::= &lt;Root SSID&gt;[“:”&lt;experience name&gt;]</w:t>
      </w:r>
    </w:p>
    <w:p w14:paraId="02610078" w14:textId="77777777" w:rsidR="003650A4" w:rsidRDefault="003650A4" w:rsidP="003650A4">
      <w:pPr>
        <w:pStyle w:val="Body"/>
        <w:numPr>
          <w:ilvl w:val="0"/>
          <w:numId w:val="22"/>
        </w:numPr>
      </w:pPr>
      <w:r>
        <w:t xml:space="preserve">&lt;Root SSID&gt; refers to the identifier of the parent object from which the </w:t>
      </w:r>
      <w:r w:rsidR="00C70738">
        <w:t>Experience</w:t>
      </w:r>
      <w:r>
        <w:t xml:space="preserve"> is derived.  For example, if the </w:t>
      </w:r>
      <w:r w:rsidR="00C70738">
        <w:t>Experience</w:t>
      </w:r>
      <w:r>
        <w:t xml:space="preserve"> </w:t>
      </w:r>
      <w:r w:rsidR="00C70738">
        <w:t xml:space="preserve">is for </w:t>
      </w:r>
      <w:r>
        <w:t>a movie, the &lt;Root SSID&gt; is the SSID for the movie.</w:t>
      </w:r>
      <w:r w:rsidR="00C70738">
        <w:t xml:space="preserve"> If the Experience is for a season, the &lt;Root SSID&gt; is the SSID for the season.</w:t>
      </w:r>
    </w:p>
    <w:p w14:paraId="5E5BAC72" w14:textId="77777777" w:rsidR="003650A4" w:rsidRDefault="003650A4" w:rsidP="003650A4">
      <w:pPr>
        <w:pStyle w:val="Body"/>
        <w:numPr>
          <w:ilvl w:val="0"/>
          <w:numId w:val="22"/>
        </w:numPr>
      </w:pPr>
      <w:r>
        <w:lastRenderedPageBreak/>
        <w:t>&lt;experience name&gt; is a string unique for Experience IDs for the &lt;Root SSID&gt;.  That is, it needs to be different for each ExperienceID derived from a given &lt;Root SSID&gt;.</w:t>
      </w:r>
    </w:p>
    <w:p w14:paraId="7DF37BBC" w14:textId="77777777" w:rsidR="003D1DAE" w:rsidRDefault="003D1DAE" w:rsidP="003D1DAE">
      <w:pPr>
        <w:pStyle w:val="Body"/>
      </w:pPr>
      <w:r>
        <w:t xml:space="preserve">As Experiences often align with the </w:t>
      </w:r>
      <w:r w:rsidR="003650A4">
        <w:t>top-level</w:t>
      </w:r>
      <w:r w:rsidR="00222869">
        <w:t xml:space="preserve"> identifier used in ALID and ContentID</w:t>
      </w:r>
      <w:r w:rsidR="003650A4">
        <w:t xml:space="preserve"> (i.e., &lt;Root SSID&gt;</w:t>
      </w:r>
      <w:r w:rsidR="00222869">
        <w:t xml:space="preserve">.  In this case, the Experience ID is simply constructed using the base identifier as the SSID; for example, </w:t>
      </w:r>
      <w:r w:rsidR="00222869" w:rsidRPr="003650A4">
        <w:rPr>
          <w:rFonts w:ascii="Courier New" w:hAnsi="Courier New" w:cs="Courier New"/>
          <w:sz w:val="20"/>
        </w:rPr>
        <w:t>md:experienceid</w:t>
      </w:r>
      <w:r w:rsidR="003650A4">
        <w:rPr>
          <w:rFonts w:ascii="Courier New" w:hAnsi="Courier New" w:cs="Courier New"/>
          <w:sz w:val="20"/>
        </w:rPr>
        <w:t>:eidr-s</w:t>
      </w:r>
      <w:r w:rsidR="00222869" w:rsidRPr="003650A4">
        <w:rPr>
          <w:rFonts w:ascii="Courier New" w:hAnsi="Courier New" w:cs="Courier New"/>
          <w:sz w:val="20"/>
        </w:rPr>
        <w:t>:1012-7947-21D5-9D24-CC5F-H</w:t>
      </w:r>
      <w:r w:rsidR="00222869">
        <w:t>.</w:t>
      </w:r>
    </w:p>
    <w:p w14:paraId="00DEE8D7" w14:textId="77777777" w:rsidR="00222869" w:rsidRDefault="00222869" w:rsidP="003D1DAE">
      <w:pPr>
        <w:pStyle w:val="Body"/>
      </w:pPr>
      <w:r>
        <w:t>Where there is not a simple mapping Experi</w:t>
      </w:r>
      <w:r w:rsidR="003650A4">
        <w:t xml:space="preserve">ence ID can be constructed by appending unique data; for example, </w:t>
      </w:r>
      <w:r w:rsidR="003650A4" w:rsidRPr="003650A4">
        <w:rPr>
          <w:rFonts w:ascii="Courier New" w:hAnsi="Courier New" w:cs="Courier New"/>
          <w:sz w:val="20"/>
        </w:rPr>
        <w:t>md:experienceid:eidr-x:1012-7947-21D5-9D24-CC5F-H</w:t>
      </w:r>
      <w:r w:rsidR="003650A4">
        <w:rPr>
          <w:rFonts w:ascii="Courier New" w:hAnsi="Courier New" w:cs="Courier New"/>
          <w:sz w:val="20"/>
        </w:rPr>
        <w:t>:exp1</w:t>
      </w:r>
      <w:r w:rsidR="003650A4" w:rsidRPr="003650A4">
        <w:t>.</w:t>
      </w:r>
    </w:p>
    <w:p w14:paraId="0297383B" w14:textId="77777777" w:rsidR="00AC1DEA" w:rsidRDefault="003D1DAE" w:rsidP="00AC1DEA">
      <w:pPr>
        <w:pStyle w:val="Heading3"/>
      </w:pPr>
      <w:bookmarkStart w:id="158" w:name="_Toc395883439"/>
      <w:bookmarkStart w:id="159" w:name="_Toc394650827"/>
      <w:r>
        <w:t xml:space="preserve">Derived </w:t>
      </w:r>
      <w:r w:rsidR="00AC1DEA">
        <w:t>P</w:t>
      </w:r>
      <w:r>
        <w:t>resentation IDs</w:t>
      </w:r>
      <w:bookmarkEnd w:id="158"/>
      <w:bookmarkEnd w:id="159"/>
    </w:p>
    <w:p w14:paraId="7E54E4C8" w14:textId="77777777" w:rsidR="003D1DAE" w:rsidRPr="003D1DAE" w:rsidRDefault="003D1DAE" w:rsidP="003D1DAE">
      <w:pPr>
        <w:pStyle w:val="Body"/>
      </w:pPr>
      <w:r>
        <w:t>Presentation IDs are derived using the &lt;Presentation SSID&gt; form.</w:t>
      </w:r>
    </w:p>
    <w:p w14:paraId="19D9BE96" w14:textId="77777777" w:rsidR="00DA3F3E" w:rsidRPr="0069636C" w:rsidRDefault="00DA3F3E" w:rsidP="0069636C">
      <w:pPr>
        <w:pStyle w:val="Body"/>
        <w:ind w:left="576" w:firstLine="0"/>
        <w:rPr>
          <w:color w:val="4F6228" w:themeColor="accent3" w:themeShade="80"/>
        </w:rPr>
      </w:pPr>
      <w:r w:rsidRPr="0069636C">
        <w:rPr>
          <w:color w:val="4F6228" w:themeColor="accent3" w:themeShade="80"/>
        </w:rPr>
        <w:t xml:space="preserve">&lt;Presentation SSID&gt; ::= </w:t>
      </w:r>
      <w:r w:rsidR="005061D8" w:rsidRPr="0069636C">
        <w:rPr>
          <w:color w:val="4F6228" w:themeColor="accent3" w:themeShade="80"/>
        </w:rPr>
        <w:t>&lt;Presentation Unique ID&gt; | &lt;Root SSID&gt;</w:t>
      </w:r>
      <w:r w:rsidRPr="0069636C">
        <w:rPr>
          <w:color w:val="4F6228" w:themeColor="accent3" w:themeShade="80"/>
        </w:rPr>
        <w:t>“:”&lt;</w:t>
      </w:r>
      <w:r w:rsidR="00644ED9" w:rsidRPr="0069636C">
        <w:rPr>
          <w:color w:val="4F6228" w:themeColor="accent3" w:themeShade="80"/>
        </w:rPr>
        <w:t>av</w:t>
      </w:r>
      <w:r w:rsidRPr="0069636C">
        <w:rPr>
          <w:color w:val="4F6228" w:themeColor="accent3" w:themeShade="80"/>
        </w:rPr>
        <w:t xml:space="preserve"> type&gt;</w:t>
      </w:r>
      <w:r w:rsidR="00644ED9" w:rsidRPr="0069636C">
        <w:rPr>
          <w:color w:val="4F6228" w:themeColor="accent3" w:themeShade="80"/>
        </w:rPr>
        <w:br/>
        <w:t>[“_”&lt;av subtype&gt;] [“.”&lt;index&gt;]</w:t>
      </w:r>
    </w:p>
    <w:p w14:paraId="51713744" w14:textId="77777777" w:rsidR="0069636C" w:rsidRDefault="0069636C" w:rsidP="0069636C">
      <w:pPr>
        <w:pStyle w:val="Body"/>
        <w:numPr>
          <w:ilvl w:val="0"/>
          <w:numId w:val="22"/>
        </w:numPr>
      </w:pPr>
      <w:r>
        <w:t xml:space="preserve">&lt;Presentation Unique ID&gt; and &lt;Component Unique ID&gt; are identifiers that are assigned to the assets externally to this practice.  For example, if an EIDR is created for a particular Presentation that would be the &lt;Presentation Unique ID&gt;.  Similarly, if an EIDR is created for a given audio track, that would be the &lt;Component Unique ID&gt;.  </w:t>
      </w:r>
    </w:p>
    <w:p w14:paraId="7F61FD12" w14:textId="77777777" w:rsidR="00C70738" w:rsidRDefault="00C70738" w:rsidP="00C70738">
      <w:pPr>
        <w:pStyle w:val="Body"/>
        <w:numPr>
          <w:ilvl w:val="0"/>
          <w:numId w:val="22"/>
        </w:numPr>
      </w:pPr>
      <w:r>
        <w:t>&lt;Root SSID&gt; refers to the identifier of the parent object from which the Presentation is derived.  For example, if the Presentation is a trailer for a movie, the &lt;Root SSID&gt; is the SSID for the movie.   It is assumed there is only one “feature” presentation for the given &lt;Root SSID&gt;</w:t>
      </w:r>
    </w:p>
    <w:p w14:paraId="6D36A5C8" w14:textId="77777777" w:rsidR="0069636C" w:rsidRDefault="0069636C" w:rsidP="0069636C">
      <w:pPr>
        <w:pStyle w:val="Body"/>
        <w:numPr>
          <w:ilvl w:val="0"/>
          <w:numId w:val="22"/>
        </w:numPr>
      </w:pPr>
      <w:r>
        <w:t>&lt;av type&gt;, &lt;av subtype&gt; and &lt;index&gt; distinguish this asset from other assets</w:t>
      </w:r>
    </w:p>
    <w:p w14:paraId="6482C870" w14:textId="77777777" w:rsidR="0069636C" w:rsidRDefault="0069636C" w:rsidP="0069636C">
      <w:pPr>
        <w:pStyle w:val="Body"/>
        <w:numPr>
          <w:ilvl w:val="1"/>
          <w:numId w:val="22"/>
        </w:numPr>
      </w:pPr>
      <w:r>
        <w:t>&lt;av type&gt; is as defined in Audiovisual/Type.</w:t>
      </w:r>
    </w:p>
    <w:p w14:paraId="0850685A" w14:textId="77777777" w:rsidR="0069636C" w:rsidRDefault="0069636C" w:rsidP="0069636C">
      <w:pPr>
        <w:pStyle w:val="Body"/>
        <w:numPr>
          <w:ilvl w:val="1"/>
          <w:numId w:val="22"/>
        </w:numPr>
      </w:pPr>
      <w:r>
        <w:t>&lt;av subtype&gt; is as defined in Audiovisual/Subtype.  This should be included if Audiovisual/Subtype is present.</w:t>
      </w:r>
    </w:p>
    <w:p w14:paraId="0FBFFB3F" w14:textId="77777777" w:rsidR="0069636C" w:rsidRDefault="0069636C" w:rsidP="0069636C">
      <w:pPr>
        <w:pStyle w:val="Body"/>
        <w:numPr>
          <w:ilvl w:val="1"/>
          <w:numId w:val="22"/>
        </w:numPr>
      </w:pPr>
      <w:r>
        <w:t xml:space="preserve">&lt;index&gt; is a number used to differentiate objects of the same type/subtype.  </w:t>
      </w:r>
    </w:p>
    <w:p w14:paraId="53165C5A" w14:textId="77777777" w:rsidR="0069636C" w:rsidRPr="001D021D" w:rsidRDefault="00AC1DEA" w:rsidP="0069636C">
      <w:pPr>
        <w:pStyle w:val="Body"/>
        <w:numPr>
          <w:ilvl w:val="1"/>
          <w:numId w:val="22"/>
        </w:numPr>
        <w:rPr>
          <w:rFonts w:ascii="Courier New" w:hAnsi="Courier New" w:cs="Courier New"/>
          <w:sz w:val="22"/>
        </w:rPr>
      </w:pPr>
      <w:r>
        <w:t>For example</w:t>
      </w:r>
      <w:r w:rsidR="0069636C">
        <w:t>:</w:t>
      </w:r>
      <w:r>
        <w:t xml:space="preserve"> </w:t>
      </w:r>
      <w:r w:rsidR="0069636C">
        <w:t xml:space="preserve"> </w:t>
      </w:r>
      <w:r w:rsidR="0069636C" w:rsidRPr="00AC1DEA">
        <w:rPr>
          <w:rFonts w:ascii="Courier New" w:hAnsi="Courier New" w:cs="Courier New"/>
          <w:sz w:val="20"/>
        </w:rPr>
        <w:t>main, promotion_trailer.1</w:t>
      </w:r>
      <w:r w:rsidRPr="00AC1DEA">
        <w:rPr>
          <w:rFonts w:ascii="Courier New" w:hAnsi="Courier New" w:cs="Courier New"/>
          <w:sz w:val="20"/>
        </w:rPr>
        <w:t>, trailer.2</w:t>
      </w:r>
      <w:r w:rsidR="0069636C" w:rsidRPr="00AC1DEA">
        <w:rPr>
          <w:rFonts w:ascii="Courier New" w:hAnsi="Courier New" w:cs="Courier New"/>
          <w:sz w:val="20"/>
        </w:rPr>
        <w:t>, bonus_making-of.</w:t>
      </w:r>
      <w:r w:rsidRPr="00AC1DEA">
        <w:rPr>
          <w:rFonts w:ascii="Courier New" w:hAnsi="Courier New" w:cs="Courier New"/>
          <w:sz w:val="20"/>
        </w:rPr>
        <w:t xml:space="preserve">1, bonus_making-of.2, bonus_deleted-scenes.1, </w:t>
      </w:r>
      <w:r w:rsidR="003D1DAE">
        <w:rPr>
          <w:rFonts w:ascii="Courier New" w:hAnsi="Courier New" w:cs="Courier New"/>
          <w:sz w:val="20"/>
        </w:rPr>
        <w:t>bonus_</w:t>
      </w:r>
      <w:r w:rsidRPr="00AC1DEA">
        <w:rPr>
          <w:rFonts w:ascii="Courier New" w:hAnsi="Courier New" w:cs="Courier New"/>
          <w:sz w:val="20"/>
        </w:rPr>
        <w:t>deleted-scenes.2</w:t>
      </w:r>
    </w:p>
    <w:p w14:paraId="1BE1D8F1" w14:textId="77777777" w:rsidR="001D021D" w:rsidRDefault="001D021D" w:rsidP="001D021D">
      <w:pPr>
        <w:pStyle w:val="Body"/>
      </w:pPr>
      <w:r>
        <w:t>Following are examples of Presentation IDs using this approach:</w:t>
      </w:r>
    </w:p>
    <w:p w14:paraId="424C4CC6" w14:textId="77777777" w:rsidR="001D021D" w:rsidRDefault="001D021D" w:rsidP="001D021D">
      <w:pPr>
        <w:pStyle w:val="Body"/>
        <w:numPr>
          <w:ilvl w:val="0"/>
          <w:numId w:val="22"/>
        </w:numPr>
        <w:rPr>
          <w:rFonts w:ascii="Courier New" w:hAnsi="Courier New" w:cs="Courier New"/>
          <w:sz w:val="20"/>
        </w:rPr>
      </w:pPr>
      <w:r w:rsidRPr="003D1DAE">
        <w:rPr>
          <w:rFonts w:ascii="Courier New" w:hAnsi="Courier New" w:cs="Courier New"/>
          <w:sz w:val="20"/>
        </w:rPr>
        <w:t>md:presentationid:</w:t>
      </w:r>
      <w:r w:rsidR="003D1DAE" w:rsidRPr="003D1DAE">
        <w:rPr>
          <w:rFonts w:ascii="Courier New" w:hAnsi="Courier New" w:cs="Courier New"/>
          <w:sz w:val="20"/>
        </w:rPr>
        <w:t>eidr-x:</w:t>
      </w:r>
      <w:r w:rsidR="003D1DAE" w:rsidRPr="002F09BA">
        <w:rPr>
          <w:rFonts w:ascii="Courier New" w:hAnsi="Courier New" w:cs="Courier New"/>
          <w:sz w:val="20"/>
        </w:rPr>
        <w:t>1012-7947-21D5-9D24-CC5F-H</w:t>
      </w:r>
      <w:r w:rsidR="003D1DAE">
        <w:rPr>
          <w:rFonts w:ascii="Courier New" w:hAnsi="Courier New" w:cs="Courier New"/>
          <w:sz w:val="20"/>
        </w:rPr>
        <w:t>:main</w:t>
      </w:r>
    </w:p>
    <w:p w14:paraId="042A1CC1"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:trailer.1</w:t>
      </w:r>
    </w:p>
    <w:p w14:paraId="5E9DBCE7"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:bonus_deleted-scenes.1</w:t>
      </w:r>
    </w:p>
    <w:p w14:paraId="6464CAE0" w14:textId="77777777" w:rsidR="00AC1DEA" w:rsidRPr="00AC1DEA" w:rsidRDefault="003D1DAE" w:rsidP="00AC1DEA">
      <w:pPr>
        <w:pStyle w:val="Heading3"/>
        <w:rPr>
          <w:sz w:val="22"/>
        </w:rPr>
      </w:pPr>
      <w:bookmarkStart w:id="160" w:name="_Toc395883440"/>
      <w:bookmarkStart w:id="161" w:name="_Toc394650828"/>
      <w:r>
        <w:lastRenderedPageBreak/>
        <w:t>Derived Component IDs</w:t>
      </w:r>
      <w:bookmarkEnd w:id="160"/>
      <w:bookmarkEnd w:id="161"/>
    </w:p>
    <w:p w14:paraId="09C7CEDE" w14:textId="77777777" w:rsidR="003D1DAE" w:rsidRPr="003D1DAE" w:rsidRDefault="003D1DAE" w:rsidP="003D1DAE">
      <w:pPr>
        <w:pStyle w:val="Body"/>
      </w:pPr>
      <w:r>
        <w:t>Componet IDs are derived using the &lt;Component SSID&gt; form.</w:t>
      </w:r>
    </w:p>
    <w:p w14:paraId="5157C5CE" w14:textId="77777777" w:rsidR="00DA3F3E" w:rsidRPr="0069636C" w:rsidRDefault="00DA3F3E" w:rsidP="00644ED9">
      <w:pPr>
        <w:pStyle w:val="Body"/>
        <w:ind w:left="288" w:firstLine="0"/>
        <w:rPr>
          <w:color w:val="244061" w:themeColor="accent1" w:themeShade="80"/>
        </w:rPr>
      </w:pPr>
      <w:r w:rsidRPr="0069636C">
        <w:rPr>
          <w:color w:val="244061" w:themeColor="accent1" w:themeShade="80"/>
        </w:rPr>
        <w:t>&lt;Component SSID&gt; ::= &lt;Component Unique ID&gt; | &lt;Presentation SSID&gt; “.”&lt;component type&gt;</w:t>
      </w:r>
      <w:r w:rsidR="00644ED9" w:rsidRPr="0069636C">
        <w:rPr>
          <w:color w:val="244061" w:themeColor="accent1" w:themeShade="80"/>
        </w:rPr>
        <w:t xml:space="preserve"> [“.”&lt;index&gt;]</w:t>
      </w:r>
    </w:p>
    <w:p w14:paraId="2F4C61A7" w14:textId="77777777" w:rsidR="00644ED9" w:rsidRPr="0069636C" w:rsidRDefault="00644ED9" w:rsidP="00644ED9">
      <w:pPr>
        <w:pStyle w:val="Body"/>
        <w:ind w:left="288" w:firstLine="0"/>
        <w:rPr>
          <w:color w:val="244061" w:themeColor="accent1" w:themeShade="80"/>
        </w:rPr>
      </w:pPr>
      <w:r w:rsidRPr="0069636C">
        <w:rPr>
          <w:color w:val="244061" w:themeColor="accent1" w:themeShade="80"/>
        </w:rPr>
        <w:t>&lt;component type&gt; ::=  “video” | &lt;audio type&gt; | &lt;subtitle type&gt;</w:t>
      </w:r>
    </w:p>
    <w:p w14:paraId="204B1A23" w14:textId="77777777" w:rsidR="00644ED9" w:rsidRPr="0069636C" w:rsidRDefault="00644ED9" w:rsidP="00644ED9">
      <w:pPr>
        <w:pStyle w:val="Body"/>
        <w:ind w:left="288" w:firstLine="0"/>
        <w:rPr>
          <w:color w:val="244061" w:themeColor="accent1" w:themeShade="80"/>
        </w:rPr>
      </w:pPr>
      <w:r w:rsidRPr="0069636C">
        <w:rPr>
          <w:color w:val="244061" w:themeColor="accent1" w:themeShade="80"/>
        </w:rPr>
        <w:t>&lt;audio type&gt; ::= “</w:t>
      </w:r>
      <w:r w:rsidR="0069636C" w:rsidRPr="0069636C">
        <w:rPr>
          <w:color w:val="244061" w:themeColor="accent1" w:themeShade="80"/>
        </w:rPr>
        <w:t>audio.”</w:t>
      </w:r>
      <w:r w:rsidR="00AC1DEA">
        <w:rPr>
          <w:color w:val="244061" w:themeColor="accent1" w:themeShade="80"/>
        </w:rPr>
        <w:t>&lt;language&gt;</w:t>
      </w:r>
      <w:r w:rsidR="0069636C" w:rsidRPr="0069636C">
        <w:rPr>
          <w:color w:val="244061" w:themeColor="accent1" w:themeShade="80"/>
        </w:rPr>
        <w:t>[“.”&lt;audio type&gt;”]</w:t>
      </w:r>
    </w:p>
    <w:p w14:paraId="7C367BB7" w14:textId="77777777" w:rsidR="0069636C" w:rsidRPr="0069636C" w:rsidRDefault="0069636C" w:rsidP="0069636C">
      <w:pPr>
        <w:pStyle w:val="Body"/>
        <w:ind w:left="288" w:firstLine="0"/>
        <w:rPr>
          <w:color w:val="244061" w:themeColor="accent1" w:themeShade="80"/>
        </w:rPr>
      </w:pPr>
      <w:r w:rsidRPr="0069636C">
        <w:rPr>
          <w:color w:val="244061" w:themeColor="accent1" w:themeShade="80"/>
        </w:rPr>
        <w:t>&lt;subtitle type&gt; ::= “subtitle.”&lt;language&gt;[“.”&lt;subtitle type&gt;”]</w:t>
      </w:r>
    </w:p>
    <w:p w14:paraId="513514DD" w14:textId="77777777" w:rsidR="0069636C" w:rsidRDefault="0069636C" w:rsidP="0069636C">
      <w:pPr>
        <w:pStyle w:val="Body"/>
        <w:numPr>
          <w:ilvl w:val="0"/>
          <w:numId w:val="23"/>
        </w:numPr>
      </w:pPr>
      <w:r>
        <w:t>&lt;language&gt; is a language code as defined in [CM]</w:t>
      </w:r>
    </w:p>
    <w:p w14:paraId="7C6E4603" w14:textId="77777777" w:rsidR="0069636C" w:rsidRDefault="0069636C" w:rsidP="0069636C">
      <w:pPr>
        <w:pStyle w:val="Body"/>
        <w:numPr>
          <w:ilvl w:val="0"/>
          <w:numId w:val="23"/>
        </w:numPr>
      </w:pPr>
      <w:r>
        <w:t>&lt;audio type&gt; is as defined in Inventory/Audio/Type.  Additional information can be appended as necessary for clarity or uniqueness.</w:t>
      </w:r>
    </w:p>
    <w:p w14:paraId="2D80D83A" w14:textId="77777777" w:rsidR="0069636C" w:rsidRDefault="0069636C" w:rsidP="0069636C">
      <w:pPr>
        <w:pStyle w:val="Body"/>
        <w:numPr>
          <w:ilvl w:val="0"/>
          <w:numId w:val="23"/>
        </w:numPr>
      </w:pPr>
      <w:r>
        <w:t>&lt;subtitle type&gt; is as defined in Inventory/Subtitle/Type. Multiple types or additional information can be appended as necessary for clarity or uniqueness.</w:t>
      </w:r>
    </w:p>
    <w:p w14:paraId="42F3FB91" w14:textId="77777777" w:rsidR="0069636C" w:rsidRPr="00AC1DEA" w:rsidRDefault="0069636C" w:rsidP="00AC1DEA">
      <w:pPr>
        <w:pStyle w:val="Body"/>
        <w:numPr>
          <w:ilvl w:val="0"/>
          <w:numId w:val="23"/>
        </w:numPr>
        <w:rPr>
          <w:rFonts w:ascii="Courier New" w:eastAsia="Courier New" w:hAnsi="Courier New" w:cs="Courier New"/>
          <w:sz w:val="22"/>
        </w:rPr>
      </w:pPr>
      <w:r w:rsidRPr="00AC1DEA">
        <w:t xml:space="preserve">For example, </w:t>
      </w:r>
      <w:r w:rsidRPr="00AC1DEA">
        <w:rPr>
          <w:rFonts w:ascii="Courier New" w:eastAsia="Courier New" w:hAnsi="Courier New" w:cs="Courier New"/>
          <w:sz w:val="20"/>
        </w:rPr>
        <w:t>video,</w:t>
      </w:r>
      <w:r w:rsidRPr="00AC1DEA">
        <w:rPr>
          <w:sz w:val="22"/>
        </w:rPr>
        <w:t xml:space="preserve"> </w:t>
      </w:r>
      <w:r w:rsidR="00AC1DEA" w:rsidRPr="00AC1DEA">
        <w:rPr>
          <w:rFonts w:ascii="Courier New" w:eastAsia="Courier New" w:hAnsi="Courier New" w:cs="Courier New"/>
          <w:sz w:val="20"/>
        </w:rPr>
        <w:t>audio.en.primary, audio.fr.narration, audio.es.dialogcentric, audio.de.commentary, subtitle.fr.normal, subtitle.en.forced</w:t>
      </w:r>
      <w:r w:rsidR="00AC1DEA" w:rsidRPr="00AC1DEA">
        <w:rPr>
          <w:sz w:val="22"/>
        </w:rPr>
        <w:t xml:space="preserve"> </w:t>
      </w:r>
      <w:r w:rsidR="00AC1DEA" w:rsidRPr="00AC1DEA">
        <w:rPr>
          <w:rFonts w:ascii="Courier New" w:eastAsia="Courier New" w:hAnsi="Courier New" w:cs="Courier New"/>
          <w:sz w:val="20"/>
        </w:rPr>
        <w:t>subtitle.en.sdh, subtitle.de.large, subtitle.es.commentary</w:t>
      </w:r>
    </w:p>
    <w:p w14:paraId="2506C2FE" w14:textId="77777777" w:rsidR="003D1DAE" w:rsidRDefault="003D1DAE" w:rsidP="003D1DAE">
      <w:pPr>
        <w:pStyle w:val="Body"/>
      </w:pPr>
      <w:r>
        <w:t>Following are examples of component IDs using this approach:</w:t>
      </w:r>
    </w:p>
    <w:p w14:paraId="0F735189" w14:textId="77777777"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vidtrackid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14:paraId="560B9E47"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audtrackid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14:paraId="16C3FBC3"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subtrack</w:t>
      </w:r>
      <w:r w:rsidR="00DF33EB">
        <w:rPr>
          <w:rFonts w:ascii="Courier New" w:hAnsi="Courier New" w:cs="Courier New"/>
          <w:sz w:val="20"/>
        </w:rPr>
        <w:t>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bonus_trailer.1.</w:t>
      </w:r>
      <w:r w:rsidRPr="00AC1DEA">
        <w:rPr>
          <w:rFonts w:ascii="Courier New" w:eastAsia="Courier New" w:hAnsi="Courier New" w:cs="Courier New"/>
          <w:sz w:val="20"/>
        </w:rPr>
        <w:t>subtitle.de.large</w:t>
      </w:r>
    </w:p>
    <w:p w14:paraId="779E25E1" w14:textId="77777777" w:rsidR="003D1DAE" w:rsidRDefault="003D1DAE" w:rsidP="003D1DAE">
      <w:pPr>
        <w:pStyle w:val="Body"/>
      </w:pPr>
      <w:r>
        <w:t>Physical identifiers such as found in Inventory/{Audio|Video|Subtitle}/TrackIdentifier can be represented as follows.  Note that physical assets are generally identified as an APID (Physical Asset ID).</w:t>
      </w:r>
    </w:p>
    <w:p w14:paraId="092011DE" w14:textId="77777777"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14:paraId="2E5A1F22"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14:paraId="526918A4" w14:textId="77777777"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w:t>
      </w:r>
      <w:r w:rsidRPr="00AC1DEA">
        <w:rPr>
          <w:rFonts w:ascii="Courier New" w:eastAsia="Courier New" w:hAnsi="Courier New" w:cs="Courier New"/>
          <w:sz w:val="20"/>
        </w:rPr>
        <w:t>subtitle.de.large</w:t>
      </w:r>
    </w:p>
    <w:p w14:paraId="24E33BBF" w14:textId="77777777" w:rsidR="002A1399" w:rsidRDefault="002A1399" w:rsidP="00665E62">
      <w:pPr>
        <w:pStyle w:val="Heading2"/>
      </w:pPr>
      <w:bookmarkStart w:id="162" w:name="_Toc395883441"/>
      <w:bookmarkStart w:id="163" w:name="_Toc394650829"/>
      <w:r>
        <w:t>IDs, Computer-readability and Human-readability</w:t>
      </w:r>
      <w:bookmarkEnd w:id="162"/>
      <w:bookmarkEnd w:id="163"/>
    </w:p>
    <w:p w14:paraId="3C77E501" w14:textId="77777777" w:rsidR="002A1399" w:rsidRDefault="002A1399" w:rsidP="002A1399">
      <w:pPr>
        <w:pStyle w:val="Body"/>
        <w:rPr>
          <w:lang w:eastAsia="ja-JP"/>
        </w:rPr>
      </w:pPr>
      <w:r>
        <w:rPr>
          <w:lang w:eastAsia="ja-JP"/>
        </w:rPr>
        <w:t xml:space="preserve">IDs are designed to be computer readable.  The most important factors are that the ID be well formed and unique with the scope of usage.  </w:t>
      </w:r>
    </w:p>
    <w:p w14:paraId="5E99304D" w14:textId="77777777" w:rsidR="002A1399" w:rsidRDefault="002A1399" w:rsidP="002A1399">
      <w:pPr>
        <w:pStyle w:val="Body"/>
        <w:rPr>
          <w:lang w:eastAsia="ja-JP"/>
        </w:rPr>
      </w:pPr>
      <w:r>
        <w:rPr>
          <w:lang w:eastAsia="ja-JP"/>
        </w:rPr>
        <w:t xml:space="preserve">Some conventions such as ID type are structurally important as they allow unique identifiers to be assigned using the same root identifier (e.g., EIDR). </w:t>
      </w:r>
    </w:p>
    <w:p w14:paraId="35DEEB1E" w14:textId="77777777" w:rsidR="002A1399" w:rsidRDefault="002A1399" w:rsidP="002A1399">
      <w:pPr>
        <w:pStyle w:val="Body"/>
        <w:rPr>
          <w:lang w:eastAsia="ja-JP"/>
        </w:rPr>
      </w:pPr>
      <w:r>
        <w:rPr>
          <w:lang w:eastAsia="ja-JP"/>
        </w:rPr>
        <w:lastRenderedPageBreak/>
        <w:t>Where possible, we used conventions that would enhance the readability of the ID.  For example, you can distinguish a Content ID from an Experience ID by the type embedded in the string.  You can determine an ID type by viewing the scheme.</w:t>
      </w:r>
    </w:p>
    <w:p w14:paraId="43EE9C04" w14:textId="77777777" w:rsidR="009E143B" w:rsidRPr="002A1399" w:rsidRDefault="009E143B" w:rsidP="002A1399">
      <w:pPr>
        <w:pStyle w:val="Body"/>
        <w:rPr>
          <w:lang w:eastAsia="ja-JP"/>
        </w:rPr>
      </w:pPr>
      <w:r>
        <w:rPr>
          <w:lang w:eastAsia="ja-JP"/>
        </w:rPr>
        <w:t xml:space="preserve">NEVER USE STRINGS FROM AN IDENTIFIER IN LIEU OF METADATA.  For example, you might see an ID that looks like this:  </w:t>
      </w:r>
      <w:r w:rsidRPr="009E143B">
        <w:rPr>
          <w:rFonts w:ascii="Courier New" w:hAnsi="Courier New" w:cs="Courier New"/>
          <w:sz w:val="20"/>
        </w:rPr>
        <w:t>md:subtrack:eidr-x:1012-7947-21D5-9D24-CC5F-H:subtitle.de.large</w:t>
      </w:r>
      <w:r>
        <w:rPr>
          <w:lang w:eastAsia="ja-JP"/>
        </w:rPr>
        <w:t>.  We certainly hope this is a German large subtitle, but it might not be.  Rely on the appropriate metadata (e.g., Track/Subtitle/Language).  The only reliable aspect of any identifier is that it is unique.</w:t>
      </w:r>
    </w:p>
    <w:p w14:paraId="33E40F2F" w14:textId="77777777" w:rsidR="00665E62" w:rsidRDefault="00665E62" w:rsidP="00665E62">
      <w:pPr>
        <w:pStyle w:val="Heading2"/>
      </w:pPr>
      <w:bookmarkStart w:id="164" w:name="_Toc395883442"/>
      <w:bookmarkStart w:id="165" w:name="_Toc394650830"/>
      <w:r>
        <w:t>ID Summary</w:t>
      </w:r>
      <w:bookmarkEnd w:id="164"/>
      <w:bookmarkEnd w:id="165"/>
    </w:p>
    <w:p w14:paraId="4F274DB9" w14:textId="77777777" w:rsidR="00665E62" w:rsidRPr="009B240B" w:rsidRDefault="00665E62" w:rsidP="00665E62">
      <w:pPr>
        <w:pStyle w:val="Body"/>
      </w:pPr>
      <w:r>
        <w:t>Unless otherwise noted:</w:t>
      </w:r>
    </w:p>
    <w:p w14:paraId="31DD8F45" w14:textId="77777777" w:rsidR="00665E62" w:rsidRDefault="00665E62" w:rsidP="00665E62">
      <w:pPr>
        <w:pStyle w:val="Body"/>
        <w:numPr>
          <w:ilvl w:val="0"/>
          <w:numId w:val="3"/>
        </w:numPr>
        <w:rPr>
          <w:lang w:eastAsia="ja-JP"/>
        </w:rPr>
      </w:pPr>
      <w:r>
        <w:rPr>
          <w:lang w:eastAsia="ja-JP"/>
        </w:rPr>
        <w:t>AvailID is unique for the Avail. It should be built from the base EIDR</w:t>
      </w:r>
      <w:r w:rsidR="00D32B35">
        <w:rPr>
          <w:lang w:eastAsia="ja-JP"/>
        </w:rPr>
        <w:t xml:space="preserve"> ID</w:t>
      </w:r>
      <w:r>
        <w:rPr>
          <w:lang w:eastAsia="ja-JP"/>
        </w:rPr>
        <w:t xml:space="preserve"> in EIDR-x form.</w:t>
      </w:r>
    </w:p>
    <w:p w14:paraId="1BCE1479" w14:textId="77777777" w:rsidR="00665E62" w:rsidRDefault="00665E62" w:rsidP="00665E62">
      <w:pPr>
        <w:pStyle w:val="Body"/>
        <w:numPr>
          <w:ilvl w:val="0"/>
          <w:numId w:val="3"/>
        </w:numPr>
        <w:rPr>
          <w:lang w:eastAsia="ja-JP"/>
        </w:rPr>
      </w:pPr>
      <w:r>
        <w:rPr>
          <w:lang w:eastAsia="ja-JP"/>
        </w:rPr>
        <w:t xml:space="preserve">ALID refers to </w:t>
      </w:r>
      <w:r w:rsidR="00D32B35">
        <w:rPr>
          <w:lang w:eastAsia="ja-JP"/>
        </w:rPr>
        <w:t>an Edit of the</w:t>
      </w:r>
      <w:r>
        <w:rPr>
          <w:lang w:eastAsia="ja-JP"/>
        </w:rPr>
        <w:t xml:space="preserve"> Movie</w:t>
      </w:r>
      <w:r w:rsidR="00D32B35">
        <w:rPr>
          <w:lang w:eastAsia="ja-JP"/>
        </w:rPr>
        <w:t>, TV episode, etc</w:t>
      </w:r>
      <w:r>
        <w:rPr>
          <w:lang w:eastAsia="ja-JP"/>
        </w:rPr>
        <w:t>.  It should be built from the base EIDR</w:t>
      </w:r>
      <w:r w:rsidR="00D32B35">
        <w:rPr>
          <w:lang w:eastAsia="ja-JP"/>
        </w:rPr>
        <w:t xml:space="preserve"> ID</w:t>
      </w:r>
      <w:r>
        <w:rPr>
          <w:lang w:eastAsia="ja-JP"/>
        </w:rPr>
        <w:t xml:space="preserve"> in EIDR-s or EIDR-x.</w:t>
      </w:r>
    </w:p>
    <w:p w14:paraId="4BF42798" w14:textId="77777777" w:rsidR="00665E62" w:rsidRPr="009B240B" w:rsidRDefault="00665E62" w:rsidP="00665E62">
      <w:pPr>
        <w:pStyle w:val="Body"/>
        <w:numPr>
          <w:ilvl w:val="0"/>
          <w:numId w:val="3"/>
        </w:numPr>
        <w:rPr>
          <w:lang w:eastAsia="ja-JP"/>
        </w:rPr>
      </w:pPr>
      <w:r>
        <w:rPr>
          <w:lang w:eastAsia="ja-JP"/>
        </w:rPr>
        <w:t>Asset/@c</w:t>
      </w:r>
      <w:r w:rsidRPr="00861499">
        <w:rPr>
          <w:lang w:eastAsia="ja-JP"/>
        </w:rPr>
        <w:t xml:space="preserve">ontentID – references metadata for the movie.  It should </w:t>
      </w:r>
      <w:r w:rsidR="00D32B35">
        <w:rPr>
          <w:lang w:eastAsia="ja-JP"/>
        </w:rPr>
        <w:t>in EIDR-s form</w:t>
      </w:r>
      <w:r w:rsidRPr="00861499">
        <w:rPr>
          <w:lang w:eastAsia="ja-JP"/>
        </w:rPr>
        <w:t>.</w:t>
      </w:r>
      <w:r>
        <w:rPr>
          <w:lang w:eastAsia="ja-JP"/>
        </w:rPr>
        <w:t xml:space="preserve">  This is informative only as metadata might not yet be finalized.</w:t>
      </w:r>
    </w:p>
    <w:p w14:paraId="709FD08D" w14:textId="77777777" w:rsidR="00A930CB" w:rsidRDefault="00665E62" w:rsidP="00A930CB">
      <w:pPr>
        <w:pStyle w:val="Body"/>
      </w:pPr>
      <w:r>
        <w:t>Avails are connected to Experiences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043"/>
        <w:gridCol w:w="2871"/>
        <w:gridCol w:w="4191"/>
      </w:tblGrid>
      <w:tr w:rsidR="00665E62" w14:paraId="5CF66A15" w14:textId="77777777" w:rsidTr="00625818">
        <w:trPr>
          <w:jc w:val="center"/>
        </w:trPr>
        <w:tc>
          <w:tcPr>
            <w:tcW w:w="1043" w:type="dxa"/>
          </w:tcPr>
          <w:p w14:paraId="3E10A55D" w14:textId="77777777" w:rsidR="00665E62"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ID</w:t>
            </w:r>
          </w:p>
        </w:tc>
        <w:tc>
          <w:tcPr>
            <w:tcW w:w="2647" w:type="dxa"/>
          </w:tcPr>
          <w:p w14:paraId="1FA4A918" w14:textId="77777777"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Avails Type</w:t>
            </w:r>
          </w:p>
        </w:tc>
        <w:tc>
          <w:tcPr>
            <w:tcW w:w="3399" w:type="dxa"/>
          </w:tcPr>
          <w:p w14:paraId="0AF7BC10" w14:textId="77777777"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Mapping to Experience</w:t>
            </w:r>
          </w:p>
        </w:tc>
      </w:tr>
      <w:tr w:rsidR="00665E62" w14:paraId="0EB67D9A" w14:textId="77777777" w:rsidTr="00625818">
        <w:trPr>
          <w:jc w:val="center"/>
        </w:trPr>
        <w:tc>
          <w:tcPr>
            <w:tcW w:w="1043" w:type="dxa"/>
          </w:tcPr>
          <w:p w14:paraId="74509146"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 ID</w:t>
            </w:r>
          </w:p>
        </w:tc>
        <w:tc>
          <w:tcPr>
            <w:tcW w:w="2647" w:type="dxa"/>
          </w:tcPr>
          <w:p w14:paraId="51E22EFA"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Avail/@AvailID</w:t>
            </w:r>
          </w:p>
        </w:tc>
        <w:tc>
          <w:tcPr>
            <w:tcW w:w="3399" w:type="dxa"/>
          </w:tcPr>
          <w:p w14:paraId="6D311318"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MediaManifest/AvailsExperienceMap</w:t>
            </w:r>
          </w:p>
        </w:tc>
      </w:tr>
      <w:tr w:rsidR="00665E62" w14:paraId="56D09DEE" w14:textId="77777777" w:rsidTr="00625818">
        <w:trPr>
          <w:jc w:val="center"/>
        </w:trPr>
        <w:tc>
          <w:tcPr>
            <w:tcW w:w="1043" w:type="dxa"/>
          </w:tcPr>
          <w:p w14:paraId="09FD366B"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ALID</w:t>
            </w:r>
          </w:p>
        </w:tc>
        <w:tc>
          <w:tcPr>
            <w:tcW w:w="2647" w:type="dxa"/>
          </w:tcPr>
          <w:p w14:paraId="521D668F"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Avail/ALID</w:t>
            </w:r>
          </w:p>
        </w:tc>
        <w:tc>
          <w:tcPr>
            <w:tcW w:w="3399" w:type="dxa"/>
          </w:tcPr>
          <w:p w14:paraId="4CF464EC" w14:textId="77777777" w:rsidR="00665E62" w:rsidRPr="002E3A1B" w:rsidRDefault="00665E62" w:rsidP="00625818">
            <w:pPr>
              <w:pStyle w:val="Body"/>
              <w:spacing w:before="0" w:after="0"/>
              <w:ind w:firstLine="0"/>
              <w:rPr>
                <w:rFonts w:ascii="Arial Narrow" w:hAnsi="Arial Narrow"/>
                <w:sz w:val="20"/>
                <w:lang w:eastAsia="ja-JP"/>
              </w:rPr>
            </w:pPr>
          </w:p>
        </w:tc>
      </w:tr>
      <w:tr w:rsidR="00665E62" w14:paraId="448C841E" w14:textId="77777777" w:rsidTr="00625818">
        <w:trPr>
          <w:jc w:val="center"/>
        </w:trPr>
        <w:tc>
          <w:tcPr>
            <w:tcW w:w="1043" w:type="dxa"/>
          </w:tcPr>
          <w:p w14:paraId="1C479864"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Content ID</w:t>
            </w:r>
          </w:p>
        </w:tc>
        <w:tc>
          <w:tcPr>
            <w:tcW w:w="2647" w:type="dxa"/>
          </w:tcPr>
          <w:p w14:paraId="01AE0182"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Avail/Asset/@contentID</w:t>
            </w:r>
          </w:p>
        </w:tc>
        <w:tc>
          <w:tcPr>
            <w:tcW w:w="3399" w:type="dxa"/>
          </w:tcPr>
          <w:p w14:paraId="0B7C8F27" w14:textId="77777777"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Experience/Audiovisual/@ContentID</w:t>
            </w:r>
          </w:p>
        </w:tc>
      </w:tr>
    </w:tbl>
    <w:p w14:paraId="5DB53F2A" w14:textId="77777777" w:rsidR="00665E62" w:rsidRDefault="00665E62" w:rsidP="00A930CB">
      <w:pPr>
        <w:pStyle w:val="Body"/>
      </w:pPr>
    </w:p>
    <w:p w14:paraId="0D451BBB" w14:textId="77777777" w:rsidR="00D43089" w:rsidRDefault="00D43089" w:rsidP="00D43089">
      <w:pPr>
        <w:pStyle w:val="Heading1"/>
      </w:pPr>
      <w:bookmarkStart w:id="166" w:name="_Toc395883443"/>
      <w:bookmarkStart w:id="167" w:name="_Toc394650831"/>
      <w:r>
        <w:lastRenderedPageBreak/>
        <w:t>Connecting Objects</w:t>
      </w:r>
      <w:bookmarkEnd w:id="166"/>
      <w:bookmarkEnd w:id="167"/>
    </w:p>
    <w:p w14:paraId="2F4596DF" w14:textId="77777777" w:rsidR="00D43089" w:rsidRDefault="00D43089" w:rsidP="00D43089">
      <w:pPr>
        <w:pStyle w:val="Body"/>
        <w:rPr>
          <w:lang w:eastAsia="ja-JP"/>
        </w:rPr>
      </w:pPr>
      <w:r>
        <w:rPr>
          <w:lang w:eastAsia="ja-JP"/>
        </w:rPr>
        <w:t>This section describes how one gets from Avail to Media Manifest and from Media Manifest to physical (encoded) assets.</w:t>
      </w:r>
    </w:p>
    <w:p w14:paraId="1BB9BCDC" w14:textId="77777777" w:rsidR="00D43089" w:rsidRDefault="00D43089" w:rsidP="00D43089">
      <w:pPr>
        <w:pStyle w:val="Body"/>
        <w:rPr>
          <w:lang w:eastAsia="ja-JP"/>
        </w:rPr>
      </w:pPr>
      <w:r>
        <w:rPr>
          <w:lang w:eastAsia="ja-JP"/>
        </w:rPr>
        <w:t>The mappings can be simple and direct.  However, in practice information is often incomplete or inconsistent.  This section attempts to address the real-world scenarios to allow mapping under various non-ideal conditions.</w:t>
      </w:r>
    </w:p>
    <w:p w14:paraId="3F8F0137" w14:textId="77777777" w:rsidR="00D43089" w:rsidRDefault="00D43089" w:rsidP="00D43089">
      <w:pPr>
        <w:pStyle w:val="Heading2"/>
      </w:pPr>
      <w:bookmarkStart w:id="168" w:name="_Toc395883444"/>
      <w:bookmarkStart w:id="169" w:name="_Toc394650832"/>
      <w:r>
        <w:t>Mapping Avail to Experience</w:t>
      </w:r>
      <w:bookmarkEnd w:id="168"/>
      <w:bookmarkEnd w:id="169"/>
    </w:p>
    <w:p w14:paraId="6C2E64C8" w14:textId="77777777" w:rsidR="00D43089" w:rsidRDefault="00D43089" w:rsidP="00D43089">
      <w:pPr>
        <w:pStyle w:val="Body"/>
      </w:pPr>
      <w:r>
        <w:t xml:space="preserve">The most direct means to map Avail to Experience is to use the Avail Experience mapping found in the Media Manifest (MediaManifest/AvailExperienceMap).  This defines the set of Experiences that satisfy a set of Avails.  </w:t>
      </w:r>
    </w:p>
    <w:p w14:paraId="4ADD49A3" w14:textId="77777777" w:rsidR="00D43089" w:rsidRDefault="00D43089" w:rsidP="00D43089">
      <w:pPr>
        <w:pStyle w:val="Body"/>
        <w:ind w:firstLine="0"/>
        <w:jc w:val="center"/>
      </w:pPr>
      <w:r>
        <w:object w:dxaOrig="6519" w:dyaOrig="866">
          <v:shape id="_x0000_i1028" type="#_x0000_t75" style="width:326.15pt;height:44.05pt" o:ole="">
            <v:imagedata r:id="rId28" o:title=""/>
          </v:shape>
          <o:OLEObject Type="Embed" ProgID="Visio.Drawing.11" ShapeID="_x0000_i1028" DrawAspect="Content" ObjectID="_1469626141" r:id="rId29"/>
        </w:object>
      </w:r>
    </w:p>
    <w:p w14:paraId="265ECB28" w14:textId="77777777" w:rsidR="00D43089" w:rsidRDefault="00D43089" w:rsidP="00D43089">
      <w:pPr>
        <w:pStyle w:val="Body"/>
      </w:pPr>
      <w:r>
        <w:t xml:space="preserve">Selection of the precise Experience then involves looking for the Experience that matches language and region. Information on region can be found in Section </w:t>
      </w:r>
      <w:r>
        <w:fldChar w:fldCharType="begin"/>
      </w:r>
      <w:r>
        <w:instrText xml:space="preserve"> REF _Ref388561133 \r \h </w:instrText>
      </w:r>
      <w:r>
        <w:fldChar w:fldCharType="separate"/>
      </w:r>
      <w:r w:rsidR="00C37D06">
        <w:t>8.1</w:t>
      </w:r>
      <w:r>
        <w:fldChar w:fldCharType="end"/>
      </w:r>
      <w:r>
        <w:t xml:space="preserve">. </w:t>
      </w:r>
    </w:p>
    <w:p w14:paraId="1DA48850" w14:textId="77777777" w:rsidR="00D43089" w:rsidRDefault="00D43089" w:rsidP="00D43089">
      <w:pPr>
        <w:pStyle w:val="Body"/>
      </w:pPr>
      <w:r>
        <w:t xml:space="preserve">If, for some reason, the three elements are not simultaneously available it is still possible to infer which Experience applies to which Avail.  However, this is not a general solution and might not work in all circumstances.  The Retailer and </w:t>
      </w:r>
      <w:r w:rsidR="00B252D4">
        <w:t xml:space="preserve">the </w:t>
      </w:r>
      <w:r w:rsidR="00500ED0">
        <w:t>Distribution Entity</w:t>
      </w:r>
      <w:r>
        <w:t xml:space="preserve"> organization must agree upon constraints that allow this work.</w:t>
      </w:r>
    </w:p>
    <w:p w14:paraId="4C0E232D" w14:textId="77777777" w:rsidR="00D43089" w:rsidRDefault="00D43089" w:rsidP="00D43089">
      <w:pPr>
        <w:pStyle w:val="Body"/>
      </w:pPr>
      <w:r>
        <w:t xml:space="preserve">Following are some examples of what could work </w:t>
      </w:r>
      <w:r w:rsidRPr="000A78A9">
        <w:rPr>
          <w:i/>
        </w:rPr>
        <w:t>under controlled circumstance</w:t>
      </w:r>
      <w:r>
        <w:t>:</w:t>
      </w:r>
    </w:p>
    <w:p w14:paraId="55686570" w14:textId="77777777" w:rsidR="00D43089" w:rsidRDefault="00D43089" w:rsidP="00D43089">
      <w:pPr>
        <w:pStyle w:val="Body"/>
        <w:numPr>
          <w:ilvl w:val="0"/>
          <w:numId w:val="3"/>
        </w:numPr>
      </w:pPr>
      <w:r>
        <w:t xml:space="preserve">Assuming only a single asset and one release per region, Experience could be matched based on Avail/@ContentID matching Experience/BasicMetadata/@ContentID, and region/territory matching as per Section </w:t>
      </w:r>
      <w:r>
        <w:fldChar w:fldCharType="begin"/>
      </w:r>
      <w:r>
        <w:instrText xml:space="preserve"> REF _Ref388561133 \r \h </w:instrText>
      </w:r>
      <w:r>
        <w:fldChar w:fldCharType="separate"/>
      </w:r>
      <w:r w:rsidR="00C37D06">
        <w:t>8.1</w:t>
      </w:r>
      <w:r>
        <w:fldChar w:fldCharType="end"/>
      </w:r>
      <w:r>
        <w:t>. One could, by convention, use Avail/Asset/Metadata/ProductID to match Experience/BasicMetadata/@ContentID.</w:t>
      </w:r>
    </w:p>
    <w:p w14:paraId="21086FB4" w14:textId="77777777" w:rsidR="00D43089" w:rsidRPr="00466373" w:rsidRDefault="00D43089" w:rsidP="00D43089">
      <w:pPr>
        <w:pStyle w:val="Body"/>
        <w:numPr>
          <w:ilvl w:val="0"/>
          <w:numId w:val="3"/>
        </w:numPr>
      </w:pPr>
      <w:r>
        <w:t>Assuming multiple assets and one release per region, Experience can be matched based on ProductID as in the previous example.  One would have to identify an Experience that contained all the ProductIDs from all the Assets in the Avail.  This would require constraints on the Avail to avoid assets mapping to more than one Experience.</w:t>
      </w:r>
    </w:p>
    <w:p w14:paraId="5BB20316" w14:textId="77777777" w:rsidR="00D43089" w:rsidRDefault="00D43089" w:rsidP="00D43089">
      <w:pPr>
        <w:pStyle w:val="Heading2"/>
      </w:pPr>
      <w:bookmarkStart w:id="170" w:name="_Toc395883445"/>
      <w:bookmarkStart w:id="171" w:name="_Toc394650833"/>
      <w:r>
        <w:t>Mapping Avail file references to Media Manifest asset references</w:t>
      </w:r>
      <w:bookmarkEnd w:id="170"/>
      <w:bookmarkEnd w:id="171"/>
    </w:p>
    <w:p w14:paraId="572D53C2" w14:textId="77777777" w:rsidR="00D43089" w:rsidRDefault="00D43089" w:rsidP="00D43089">
      <w:pPr>
        <w:pStyle w:val="Body"/>
      </w:pPr>
      <w:r>
        <w:t>The Media Manifest provides a very direct means to map Experience to Assets.</w:t>
      </w:r>
    </w:p>
    <w:p w14:paraId="00F3217B" w14:textId="77777777" w:rsidR="00D43089" w:rsidRDefault="00D43089" w:rsidP="00D43089">
      <w:pPr>
        <w:pStyle w:val="Body"/>
      </w:pPr>
      <w:r>
        <w:t>In the following diagram, the vertical dotted line shows where this mapping occurs.  This process</w:t>
      </w:r>
      <w:r w:rsidR="00997D9A">
        <w:t xml:space="preserve"> is described in detail in [Manif</w:t>
      </w:r>
      <w:r>
        <w:t>est], Section 2.2.3.</w:t>
      </w:r>
    </w:p>
    <w:p w14:paraId="0A5823A9" w14:textId="77777777" w:rsidR="00D43089" w:rsidRDefault="00D43089" w:rsidP="00D43089">
      <w:pPr>
        <w:pStyle w:val="Body"/>
      </w:pPr>
      <w:r>
        <w:object w:dxaOrig="10361" w:dyaOrig="7735">
          <v:shape id="_x0000_i1029" type="#_x0000_t75" style="width:485.2pt;height:363.75pt" o:ole="">
            <v:imagedata r:id="rId30" o:title=""/>
          </v:shape>
          <o:OLEObject Type="Embed" ProgID="Visio.Drawing.11" ShapeID="_x0000_i1029" DrawAspect="Content" ObjectID="_1469626142" r:id="rId31"/>
        </w:object>
      </w:r>
    </w:p>
    <w:p w14:paraId="725CB1CE" w14:textId="77777777" w:rsidR="00D43089" w:rsidRDefault="00D43089" w:rsidP="00D43089">
      <w:pPr>
        <w:pStyle w:val="Body"/>
      </w:pPr>
      <w:r>
        <w:t xml:space="preserve">Media Manifest provides the means to reference content either by asset identifier (physical asset) or by location. </w:t>
      </w:r>
    </w:p>
    <w:p w14:paraId="691E2601" w14:textId="77777777" w:rsidR="00D43089" w:rsidRDefault="00D43089" w:rsidP="00D43089">
      <w:pPr>
        <w:pStyle w:val="Heading3"/>
      </w:pPr>
      <w:bookmarkStart w:id="172" w:name="_Toc395883446"/>
      <w:bookmarkStart w:id="173" w:name="_Toc394650834"/>
      <w:r>
        <w:t>Referencing assets by identifier</w:t>
      </w:r>
      <w:bookmarkEnd w:id="172"/>
      <w:bookmarkEnd w:id="173"/>
    </w:p>
    <w:p w14:paraId="44A4E7AE" w14:textId="77777777" w:rsidR="00D43089" w:rsidRDefault="00D43089" w:rsidP="00D43089">
      <w:pPr>
        <w:pStyle w:val="Body"/>
      </w:pPr>
      <w:r>
        <w:t>The most general and correct is to use TrackIdentifier in various Inventory types (Audio, Video, etc.).  This allows assets to be referenced regardless of how the asset is containerized or packaged with other tracks.  However, the Retailer’s asset management system must be able to index off identifiers.  Retailers might wish to consider this on their roadmaps.</w:t>
      </w:r>
    </w:p>
    <w:p w14:paraId="0558C698" w14:textId="77777777" w:rsidR="00D43089" w:rsidRDefault="00D43089" w:rsidP="00D43089">
      <w:pPr>
        <w:pStyle w:val="Heading3"/>
      </w:pPr>
      <w:bookmarkStart w:id="174" w:name="_Toc395883447"/>
      <w:bookmarkStart w:id="175" w:name="_Toc394650835"/>
      <w:r>
        <w:t>Referencing assets by location</w:t>
      </w:r>
      <w:bookmarkEnd w:id="174"/>
      <w:bookmarkEnd w:id="175"/>
    </w:p>
    <w:p w14:paraId="39C77A87" w14:textId="77777777" w:rsidR="00D43089" w:rsidRDefault="00D43089" w:rsidP="00D43089">
      <w:pPr>
        <w:pStyle w:val="Body"/>
      </w:pPr>
      <w:r>
        <w:t>In this recommendation, the only location we are considering is filename.  It is presumed that any other types of location (e.g., URL for download) will be resolved through the File Manifest that enumerates delivery mechanisms.</w:t>
      </w:r>
    </w:p>
    <w:p w14:paraId="34B4678F" w14:textId="77777777" w:rsidR="00D43089" w:rsidRDefault="00D43089" w:rsidP="00D43089">
      <w:pPr>
        <w:pStyle w:val="Body"/>
      </w:pPr>
      <w:r>
        <w:lastRenderedPageBreak/>
        <w:t xml:space="preserve">The element for referencing filenames is ContainerReference which is found under each of the Inventory media types (Audio, video, etc.).  The outermost container in Inventory’s ContainerReference/ContainerLocation/… should match the File Manifest’s FileInfo/Location.  </w:t>
      </w:r>
    </w:p>
    <w:p w14:paraId="07F59C9D" w14:textId="77777777" w:rsidR="00D43089" w:rsidRDefault="00D43089" w:rsidP="00D43089">
      <w:pPr>
        <w:pStyle w:val="Body"/>
      </w:pPr>
      <w:r>
        <w:t>Consider the following diagram from [Manifest].  File Manifest FileInfo/Location corresponds with the Media Manifest’s ExternalContainerReference.</w:t>
      </w:r>
    </w:p>
    <w:p w14:paraId="7485E755" w14:textId="77777777" w:rsidR="00D43089" w:rsidRDefault="00D43089" w:rsidP="00D43089">
      <w:pPr>
        <w:pStyle w:val="Body"/>
      </w:pPr>
      <w:r>
        <w:object w:dxaOrig="4152" w:dyaOrig="1794">
          <v:shape id="_x0000_i1030" type="#_x0000_t75" style="width:207.95pt;height:89.2pt" o:ole="">
            <v:imagedata r:id="rId32" o:title=""/>
          </v:shape>
          <o:OLEObject Type="Embed" ProgID="Visio.Drawing.11" ShapeID="_x0000_i1030" DrawAspect="Content" ObjectID="_1469626143" r:id="rId33"/>
        </w:object>
      </w:r>
    </w:p>
    <w:p w14:paraId="50089FD7" w14:textId="77777777" w:rsidR="00D43089" w:rsidRDefault="00D43089" w:rsidP="00D43089">
      <w:pPr>
        <w:pStyle w:val="Body"/>
      </w:pPr>
      <w:r>
        <w:t xml:space="preserve">The following illustrates track within nested containers.  In this scenario, File Manifest’s FileInfo/Location corresponds with the </w:t>
      </w:r>
      <w:r w:rsidRPr="009E008B">
        <w:rPr>
          <w:i/>
          <w:u w:val="single"/>
        </w:rPr>
        <w:t>outermost</w:t>
      </w:r>
      <w:r>
        <w:t xml:space="preserve"> container, in this case ContainerReference/ParentContainer/ContainerLocation.  Note that the File Manifest does not address the internal structure of a container—the only possible reference is the file itself which is the outermost container.</w:t>
      </w:r>
    </w:p>
    <w:p w14:paraId="75E8CD99" w14:textId="77777777" w:rsidR="00D43089" w:rsidRDefault="00D43089" w:rsidP="00D43089">
      <w:pPr>
        <w:pStyle w:val="Body"/>
      </w:pPr>
      <w:r>
        <w:object w:dxaOrig="8580" w:dyaOrig="2892">
          <v:shape id="_x0000_i1031" type="#_x0000_t75" style="width:392.25pt;height:131.1pt" o:ole="">
            <v:imagedata r:id="rId34" o:title=""/>
          </v:shape>
          <o:OLEObject Type="Embed" ProgID="Visio.Drawing.11" ShapeID="_x0000_i1031" DrawAspect="Content" ObjectID="_1469626144" r:id="rId35"/>
        </w:object>
      </w:r>
    </w:p>
    <w:p w14:paraId="7F246642" w14:textId="77777777" w:rsidR="009E4FDC" w:rsidRDefault="009C7427" w:rsidP="009E4FDC">
      <w:pPr>
        <w:pStyle w:val="Heading3"/>
      </w:pPr>
      <w:bookmarkStart w:id="176" w:name="_Toc395883448"/>
      <w:bookmarkStart w:id="177" w:name="_Toc394650836"/>
      <w:r>
        <w:t>Images</w:t>
      </w:r>
      <w:bookmarkEnd w:id="176"/>
      <w:bookmarkEnd w:id="177"/>
    </w:p>
    <w:p w14:paraId="3273DF99" w14:textId="77777777" w:rsidR="009C7427" w:rsidRDefault="009C7427" w:rsidP="009C7427">
      <w:pPr>
        <w:pStyle w:val="Body"/>
      </w:pPr>
      <w:r>
        <w:t>There are several types of images in a Media Manifest; for example, chapter images, metadata images and gallery images.</w:t>
      </w:r>
      <w:r w:rsidR="0045336D">
        <w:t xml:space="preserve">  It is important the recipient of a Media Manifest be able to easily locate images associated with an Experience.</w:t>
      </w:r>
    </w:p>
    <w:p w14:paraId="2255C088" w14:textId="77777777" w:rsidR="002D195D" w:rsidRDefault="002D195D" w:rsidP="002D195D">
      <w:pPr>
        <w:pStyle w:val="Body"/>
        <w:ind w:firstLine="0"/>
      </w:pPr>
      <w:r>
        <w:t>All Images must be included in the Inventory.</w:t>
      </w:r>
    </w:p>
    <w:p w14:paraId="4EC7F3FA" w14:textId="77777777" w:rsidR="0045336D" w:rsidRDefault="0045336D" w:rsidP="002D195D">
      <w:pPr>
        <w:pStyle w:val="Body"/>
        <w:ind w:firstLine="0"/>
      </w:pPr>
      <w:r>
        <w:t>Images that are part of an Experience include the following:</w:t>
      </w:r>
    </w:p>
    <w:p w14:paraId="67E79E1A" w14:textId="77777777" w:rsidR="0045336D" w:rsidRDefault="0045336D" w:rsidP="0045336D">
      <w:pPr>
        <w:pStyle w:val="Body"/>
        <w:numPr>
          <w:ilvl w:val="0"/>
          <w:numId w:val="3"/>
        </w:numPr>
      </w:pPr>
      <w:r>
        <w:t xml:space="preserve">Images in Picture Group referenced in Gallery/PictureGroupID </w:t>
      </w:r>
    </w:p>
    <w:p w14:paraId="3BA934F2" w14:textId="77777777" w:rsidR="0045336D" w:rsidRDefault="0045336D" w:rsidP="0045336D">
      <w:pPr>
        <w:pStyle w:val="Body"/>
        <w:numPr>
          <w:ilvl w:val="0"/>
          <w:numId w:val="3"/>
        </w:numPr>
      </w:pPr>
      <w:r>
        <w:t>Images referenced in BasicMetadata/LocalizedInfo/ArtReference.  Basic Metadata exists in Experience and Audiovisual, both through reference (ContentID) and by inclusion (BasicMetadata).</w:t>
      </w:r>
    </w:p>
    <w:p w14:paraId="6560F829" w14:textId="77777777" w:rsidR="0045336D" w:rsidRDefault="0045336D" w:rsidP="0045336D">
      <w:pPr>
        <w:pStyle w:val="Body"/>
        <w:numPr>
          <w:ilvl w:val="0"/>
          <w:numId w:val="3"/>
        </w:numPr>
      </w:pPr>
      <w:r>
        <w:lastRenderedPageBreak/>
        <w:t>Images referenced in Presentation/Chapters/Chapter/ImageID for all Presentations referenced directly by the Experience, or referenced indirectly through a Playable Sequence</w:t>
      </w:r>
    </w:p>
    <w:p w14:paraId="541D2B57" w14:textId="77777777" w:rsidR="00835960" w:rsidRDefault="00835960" w:rsidP="00835960">
      <w:pPr>
        <w:pStyle w:val="Body"/>
      </w:pPr>
      <w:r>
        <w:t>To make it easier to locate images associated with an Experience, the recommended practice is to also include images that belong together (e.g., chapter images and metadata images) in a Picture Group.  With the exception of Picture Groups referenced in Galleries, Picture Groups associated with an Experience should be referenced in Experience/PictureGroupID. Specifically</w:t>
      </w:r>
    </w:p>
    <w:p w14:paraId="7E147867" w14:textId="77777777" w:rsidR="00835960" w:rsidRDefault="00835960" w:rsidP="00835960">
      <w:pPr>
        <w:pStyle w:val="Body"/>
        <w:numPr>
          <w:ilvl w:val="0"/>
          <w:numId w:val="3"/>
        </w:numPr>
      </w:pPr>
      <w:r>
        <w:t>All chapter images for a Presentation should be in a Picture Group</w:t>
      </w:r>
    </w:p>
    <w:p w14:paraId="725BF26A" w14:textId="77777777" w:rsidR="00835960" w:rsidRDefault="00835960" w:rsidP="00835960">
      <w:pPr>
        <w:pStyle w:val="Body"/>
        <w:numPr>
          <w:ilvl w:val="0"/>
          <w:numId w:val="3"/>
        </w:numPr>
      </w:pPr>
      <w:r>
        <w:t>All metadata images associated with a ContentID should be in Picture Group</w:t>
      </w:r>
    </w:p>
    <w:p w14:paraId="4C6FB508" w14:textId="77777777" w:rsidR="00835960" w:rsidRDefault="00835960" w:rsidP="00835960">
      <w:pPr>
        <w:pStyle w:val="Body"/>
      </w:pPr>
      <w:r>
        <w:t xml:space="preserve">References to images in BasicMetadata/LocalizedInfo/ArtReference should be to the Inventory.  That is, the reference should be of form </w:t>
      </w: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imageid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r>
        <w:t>.  For example:</w:t>
      </w:r>
    </w:p>
    <w:p w14:paraId="7480DCBA"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&lt;manifest:Audiovisual ContentID="urn:dece:cid:eidr-s:C5CA-AD07-3B62-A2B0-23C1-G"&gt;</w:t>
      </w:r>
    </w:p>
    <w:p w14:paraId="0EA0D032"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&lt;manifest:PresentationID&gt;</w:t>
      </w:r>
      <w:r w:rsidRPr="00835960">
        <w:rPr>
          <w:rFonts w:ascii="Courier New" w:hAnsi="Courier New" w:cs="Courier New"/>
          <w:bCs/>
          <w:color w:val="000000"/>
          <w:sz w:val="18"/>
          <w:szCs w:val="18"/>
        </w:rPr>
        <w:t>presentation</w:t>
      </w:r>
      <w:r w:rsidRPr="00835960">
        <w:rPr>
          <w:rFonts w:ascii="Courier New" w:hAnsi="Courier New" w:cs="Courier New"/>
          <w:color w:val="000000"/>
          <w:sz w:val="18"/>
          <w:szCs w:val="18"/>
        </w:rPr>
        <w:t>&lt;/manifest:PresentationID&gt;</w:t>
      </w:r>
    </w:p>
    <w:p w14:paraId="4A5FD4F9"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&lt;manifest:BasicMetadata ContentID="urn:dece:cid:eidr-s:C5CA-AD07-3B62-A2B0-23C1-G"&gt;</w:t>
      </w:r>
      <w:r w:rsidRPr="00835960">
        <w:rPr>
          <w:rFonts w:ascii="Courier New" w:hAnsi="Courier New" w:cs="Courier New"/>
          <w:color w:val="000000"/>
          <w:sz w:val="18"/>
          <w:szCs w:val="18"/>
        </w:rPr>
        <w:br/>
        <w:t>   &lt;md:LocalizedInfo language="</w:t>
      </w:r>
      <w:r w:rsidRPr="00835960">
        <w:rPr>
          <w:rFonts w:ascii="Courier New" w:hAnsi="Courier New" w:cs="Courier New"/>
          <w:bCs/>
          <w:color w:val="000000"/>
          <w:sz w:val="18"/>
          <w:szCs w:val="18"/>
        </w:rPr>
        <w:t>en</w:t>
      </w:r>
      <w:r w:rsidRPr="00835960">
        <w:rPr>
          <w:rFonts w:ascii="Courier New" w:hAnsi="Courier New" w:cs="Courier New"/>
          <w:color w:val="000000"/>
          <w:sz w:val="18"/>
          <w:szCs w:val="18"/>
        </w:rPr>
        <w:t>" default="true"&gt;</w:t>
      </w:r>
      <w:r w:rsidRPr="00835960">
        <w:rPr>
          <w:rFonts w:ascii="Courier New" w:hAnsi="Courier New" w:cs="Courier New"/>
          <w:color w:val="000000"/>
          <w:sz w:val="18"/>
          <w:szCs w:val="18"/>
        </w:rPr>
        <w:br/>
        <w:t>     ...</w:t>
      </w:r>
      <w:r w:rsidRPr="00835960">
        <w:rPr>
          <w:rFonts w:ascii="Courier New" w:hAnsi="Courier New" w:cs="Courier New"/>
          <w:color w:val="000000"/>
          <w:sz w:val="18"/>
          <w:szCs w:val="18"/>
        </w:rPr>
        <w:br/>
        <w:t>     &lt;md:ArtReference resolution="</w:t>
      </w:r>
      <w:r w:rsidRPr="00835960">
        <w:rPr>
          <w:rFonts w:ascii="Courier New" w:hAnsi="Courier New" w:cs="Courier New"/>
          <w:bCs/>
          <w:color w:val="000000"/>
          <w:sz w:val="18"/>
          <w:szCs w:val="18"/>
        </w:rPr>
        <w:t>800x600</w:t>
      </w:r>
      <w:r w:rsidRPr="00835960">
        <w:rPr>
          <w:rFonts w:ascii="Courier New" w:hAnsi="Courier New" w:cs="Courier New"/>
          <w:color w:val="000000"/>
          <w:sz w:val="18"/>
          <w:szCs w:val="18"/>
        </w:rPr>
        <w:t>"&gt;</w:t>
      </w:r>
      <w:r>
        <w:rPr>
          <w:rFonts w:ascii="Courier New" w:hAnsi="Courier New" w:cs="Courier New"/>
          <w:bCs/>
          <w:color w:val="000000"/>
          <w:sz w:val="18"/>
          <w:szCs w:val="18"/>
        </w:rPr>
        <w:t>md:imageid:</w:t>
      </w:r>
      <w:r w:rsidRPr="00835960">
        <w:rPr>
          <w:rFonts w:ascii="Courier New" w:hAnsi="Courier New" w:cs="Courier New"/>
          <w:color w:val="000000"/>
          <w:sz w:val="18"/>
          <w:szCs w:val="18"/>
        </w:rPr>
        <w:t>eidr-</w:t>
      </w:r>
      <w:r w:rsidR="001A0476">
        <w:rPr>
          <w:rFonts w:ascii="Courier New" w:hAnsi="Courier New" w:cs="Courier New"/>
          <w:color w:val="000000"/>
          <w:sz w:val="18"/>
          <w:szCs w:val="18"/>
        </w:rPr>
        <w:t>x</w:t>
      </w:r>
      <w:r w:rsidRPr="00835960">
        <w:rPr>
          <w:rFonts w:ascii="Courier New" w:hAnsi="Courier New" w:cs="Courier New"/>
          <w:color w:val="000000"/>
          <w:sz w:val="18"/>
          <w:szCs w:val="18"/>
        </w:rPr>
        <w:t>:C5CA-AD07-3B62-A2B0-23C1-G</w:t>
      </w:r>
      <w:r>
        <w:rPr>
          <w:rFonts w:ascii="Courier New" w:hAnsi="Courier New" w:cs="Courier New"/>
          <w:color w:val="000000"/>
          <w:sz w:val="18"/>
          <w:szCs w:val="18"/>
        </w:rPr>
        <w:t>:poster.en</w:t>
      </w:r>
      <w:r w:rsidRPr="00835960">
        <w:rPr>
          <w:rFonts w:ascii="Courier New" w:hAnsi="Courier New" w:cs="Courier New"/>
          <w:color w:val="000000"/>
          <w:sz w:val="18"/>
          <w:szCs w:val="18"/>
        </w:rPr>
        <w:t>&lt;/md:ArtReference&gt;</w:t>
      </w:r>
    </w:p>
    <w:p w14:paraId="597A20E2"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w:t>
      </w:r>
    </w:p>
    <w:p w14:paraId="3D4C626E"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&lt;/md:LocalizedInfo&gt;</w:t>
      </w:r>
      <w:r w:rsidRPr="00835960">
        <w:rPr>
          <w:rFonts w:ascii="Courier New" w:hAnsi="Courier New" w:cs="Courier New"/>
          <w:color w:val="000000"/>
          <w:sz w:val="18"/>
          <w:szCs w:val="18"/>
        </w:rPr>
        <w:br/>
        <w:t>   &lt;md:LocalizedInfo language="</w:t>
      </w:r>
      <w:r w:rsidRPr="00835960">
        <w:rPr>
          <w:rFonts w:ascii="Courier New" w:hAnsi="Courier New" w:cs="Courier New"/>
          <w:bCs/>
          <w:color w:val="000000"/>
          <w:sz w:val="18"/>
          <w:szCs w:val="18"/>
        </w:rPr>
        <w:t>de</w:t>
      </w:r>
      <w:r w:rsidRPr="00835960">
        <w:rPr>
          <w:rFonts w:ascii="Courier New" w:hAnsi="Courier New" w:cs="Courier New"/>
          <w:color w:val="000000"/>
          <w:sz w:val="18"/>
          <w:szCs w:val="18"/>
        </w:rPr>
        <w:t>"&gt;</w:t>
      </w:r>
      <w:r w:rsidRPr="00835960">
        <w:rPr>
          <w:rFonts w:ascii="Courier New" w:hAnsi="Courier New" w:cs="Courier New"/>
          <w:color w:val="000000"/>
          <w:sz w:val="18"/>
          <w:szCs w:val="18"/>
        </w:rPr>
        <w:br/>
        <w:t>     ...</w:t>
      </w:r>
      <w:r w:rsidRPr="00835960">
        <w:rPr>
          <w:rFonts w:ascii="Courier New" w:hAnsi="Courier New" w:cs="Courier New"/>
          <w:color w:val="000000"/>
          <w:sz w:val="18"/>
          <w:szCs w:val="18"/>
        </w:rPr>
        <w:br/>
        <w:t>     &lt;md:ArtReference resolution="</w:t>
      </w:r>
      <w:r w:rsidRPr="00835960">
        <w:rPr>
          <w:rFonts w:ascii="Courier New" w:hAnsi="Courier New" w:cs="Courier New"/>
          <w:bCs/>
          <w:color w:val="000000"/>
          <w:sz w:val="18"/>
          <w:szCs w:val="18"/>
        </w:rPr>
        <w:t>800x600</w:t>
      </w:r>
      <w:r w:rsidRPr="00835960">
        <w:rPr>
          <w:rFonts w:ascii="Courier New" w:hAnsi="Courier New" w:cs="Courier New"/>
          <w:color w:val="000000"/>
          <w:sz w:val="18"/>
          <w:szCs w:val="18"/>
        </w:rPr>
        <w:t>"&gt;</w:t>
      </w:r>
      <w:r w:rsidRPr="00835960">
        <w:rPr>
          <w:rFonts w:ascii="Courier New" w:hAnsi="Courier New" w:cs="Courier New"/>
          <w:bCs/>
          <w:color w:val="000000"/>
          <w:sz w:val="18"/>
          <w:szCs w:val="18"/>
        </w:rPr>
        <w:t xml:space="preserve"> </w:t>
      </w:r>
      <w:r>
        <w:rPr>
          <w:rFonts w:ascii="Courier New" w:hAnsi="Courier New" w:cs="Courier New"/>
          <w:bCs/>
          <w:color w:val="000000"/>
          <w:sz w:val="18"/>
          <w:szCs w:val="18"/>
        </w:rPr>
        <w:t>md:imageid:</w:t>
      </w:r>
      <w:r w:rsidRPr="00835960">
        <w:rPr>
          <w:rFonts w:ascii="Courier New" w:hAnsi="Courier New" w:cs="Courier New"/>
          <w:color w:val="000000"/>
          <w:sz w:val="18"/>
          <w:szCs w:val="18"/>
        </w:rPr>
        <w:t>eidr-</w:t>
      </w:r>
      <w:r w:rsidR="001A0476">
        <w:rPr>
          <w:rFonts w:ascii="Courier New" w:hAnsi="Courier New" w:cs="Courier New"/>
          <w:color w:val="000000"/>
          <w:sz w:val="18"/>
          <w:szCs w:val="18"/>
        </w:rPr>
        <w:t>x</w:t>
      </w:r>
      <w:r w:rsidRPr="00835960">
        <w:rPr>
          <w:rFonts w:ascii="Courier New" w:hAnsi="Courier New" w:cs="Courier New"/>
          <w:color w:val="000000"/>
          <w:sz w:val="18"/>
          <w:szCs w:val="18"/>
        </w:rPr>
        <w:t>:C5CA-AD07-3B62-A2B0-23C1-G</w:t>
      </w:r>
      <w:r>
        <w:rPr>
          <w:rFonts w:ascii="Courier New" w:hAnsi="Courier New" w:cs="Courier New"/>
          <w:color w:val="000000"/>
          <w:sz w:val="18"/>
          <w:szCs w:val="18"/>
        </w:rPr>
        <w:t>:poster.de</w:t>
      </w:r>
      <w:r w:rsidRPr="00835960">
        <w:rPr>
          <w:rFonts w:ascii="Courier New" w:hAnsi="Courier New" w:cs="Courier New"/>
          <w:color w:val="000000"/>
          <w:sz w:val="18"/>
          <w:szCs w:val="18"/>
        </w:rPr>
        <w:t>&lt;/md:ArtReference&gt;</w:t>
      </w:r>
    </w:p>
    <w:p w14:paraId="3668F81E"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w:t>
      </w:r>
    </w:p>
    <w:p w14:paraId="74036EC9"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&lt;/md:LocalizedInfo&gt;</w:t>
      </w:r>
    </w:p>
    <w:p w14:paraId="42BE17B2"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w:t>
      </w:r>
    </w:p>
    <w:p w14:paraId="119FD91D"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&lt;/manifest:BasicMetadata&gt;</w:t>
      </w:r>
    </w:p>
    <w:p w14:paraId="3C58F205" w14:textId="77777777"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&lt;/manifest:Audiovisual&gt;</w:t>
      </w:r>
    </w:p>
    <w:p w14:paraId="3B498468" w14:textId="77777777" w:rsidR="00835960" w:rsidRDefault="00835960" w:rsidP="00835960">
      <w:pPr>
        <w:pStyle w:val="Body"/>
      </w:pPr>
    </w:p>
    <w:p w14:paraId="0E69546A" w14:textId="77777777" w:rsidR="006E1B21" w:rsidRDefault="006E1B21" w:rsidP="00C23EB9">
      <w:pPr>
        <w:pStyle w:val="Heading1"/>
      </w:pPr>
      <w:bookmarkStart w:id="178" w:name="_Toc395883449"/>
      <w:bookmarkStart w:id="179" w:name="_Toc394650837"/>
      <w:r>
        <w:lastRenderedPageBreak/>
        <w:t>Avails</w:t>
      </w:r>
      <w:bookmarkEnd w:id="178"/>
      <w:bookmarkEnd w:id="179"/>
    </w:p>
    <w:p w14:paraId="79D816AF" w14:textId="77777777" w:rsidR="006E1B21" w:rsidRDefault="006E1B21" w:rsidP="006E1B21">
      <w:pPr>
        <w:pStyle w:val="Body"/>
        <w:rPr>
          <w:lang w:eastAsia="ja-JP"/>
        </w:rPr>
      </w:pPr>
      <w:r>
        <w:rPr>
          <w:lang w:eastAsia="ja-JP"/>
        </w:rPr>
        <w:t xml:space="preserve">An Avail is one or more assets and one or more business rules that define when, where and for how much those assets are offered and delivered to a user.  </w:t>
      </w:r>
    </w:p>
    <w:p w14:paraId="71EB2FE8" w14:textId="77777777" w:rsidR="006E1B21" w:rsidRDefault="006E1B21" w:rsidP="006E1B21">
      <w:pPr>
        <w:pStyle w:val="Body"/>
        <w:rPr>
          <w:lang w:eastAsia="ja-JP"/>
        </w:rPr>
      </w:pPr>
      <w:r>
        <w:rPr>
          <w:lang w:eastAsia="ja-JP"/>
        </w:rPr>
        <w:t>An example of Avails can be found in [Avails].  Although this model is generally compatible with any avails description mechanism, this document will use [Avails] as the model for the purposes of description.</w:t>
      </w:r>
    </w:p>
    <w:p w14:paraId="6699CC8B" w14:textId="77777777" w:rsidR="006E1B21" w:rsidRDefault="006E1B21" w:rsidP="006E1B21">
      <w:pPr>
        <w:pStyle w:val="Heading2"/>
      </w:pPr>
      <w:bookmarkStart w:id="180" w:name="_Toc395883450"/>
      <w:bookmarkStart w:id="181" w:name="_Toc394650838"/>
      <w:r>
        <w:t>Avails Model</w:t>
      </w:r>
      <w:bookmarkEnd w:id="180"/>
      <w:bookmarkEnd w:id="181"/>
    </w:p>
    <w:p w14:paraId="3548D4AD" w14:textId="77777777" w:rsidR="006E1B21" w:rsidRDefault="006E1B21" w:rsidP="006E1B21">
      <w:pPr>
        <w:pStyle w:val="Body"/>
        <w:rPr>
          <w:lang w:eastAsia="ja-JP"/>
        </w:rPr>
      </w:pPr>
      <w:r>
        <w:rPr>
          <w:lang w:eastAsia="ja-JP"/>
        </w:rPr>
        <w:t>A generalized representation of Avails i</w:t>
      </w:r>
      <w:r w:rsidR="006E54A1">
        <w:rPr>
          <w:lang w:eastAsia="ja-JP"/>
        </w:rPr>
        <w:t>s shown in the following figure:</w:t>
      </w:r>
    </w:p>
    <w:p w14:paraId="4613C511" w14:textId="77777777" w:rsidR="006E1B21" w:rsidRDefault="00EB6FF7" w:rsidP="006E1B21">
      <w:pPr>
        <w:pStyle w:val="Body"/>
      </w:pPr>
      <w:r>
        <w:object w:dxaOrig="7041" w:dyaOrig="6546">
          <v:shape id="_x0000_i1032" type="#_x0000_t75" style="width:351.95pt;height:326.7pt" o:ole="">
            <v:imagedata r:id="rId36" o:title=""/>
          </v:shape>
          <o:OLEObject Type="Embed" ProgID="Visio.Drawing.11" ShapeID="_x0000_i1032" DrawAspect="Content" ObjectID="_1469626145" r:id="rId37"/>
        </w:object>
      </w:r>
    </w:p>
    <w:p w14:paraId="7F7BFD4E" w14:textId="77777777" w:rsidR="00E648D7" w:rsidRDefault="00E41CBA" w:rsidP="00E648D7">
      <w:pPr>
        <w:pStyle w:val="Body"/>
      </w:pPr>
      <w:r>
        <w:t xml:space="preserve">On the left is a generalization of the Avails structure.  On the right is a conceptualized expanded view of Assets and Transactions, more precisely Avail/Asset and Avail/Transaction respectively.  AvailMetadata covers </w:t>
      </w:r>
      <w:r w:rsidR="00E648D7">
        <w:t>other Avail data such as disposition, licensor, service provider, avail type, description and notice that human intervention is required.  These other data are described in [Avails] and are not directly relevant to this discussion.</w:t>
      </w:r>
    </w:p>
    <w:p w14:paraId="52B19B43" w14:textId="77777777" w:rsidR="00E648D7" w:rsidRDefault="00E648D7" w:rsidP="00E648D7">
      <w:pPr>
        <w:pStyle w:val="Body"/>
      </w:pPr>
      <w:r>
        <w:t>What is important for this discussion is how Avails relates to the assets that are delivered to the Retailer and ultimately to the consumer.</w:t>
      </w:r>
    </w:p>
    <w:p w14:paraId="029E31D6" w14:textId="77777777" w:rsidR="00665E62" w:rsidRDefault="00665E62" w:rsidP="00665E62">
      <w:pPr>
        <w:pStyle w:val="Heading2"/>
      </w:pPr>
      <w:bookmarkStart w:id="182" w:name="_Toc395883451"/>
      <w:bookmarkStart w:id="183" w:name="_Toc394650839"/>
      <w:r>
        <w:lastRenderedPageBreak/>
        <w:t>Constructing an AvailID</w:t>
      </w:r>
      <w:bookmarkEnd w:id="182"/>
      <w:bookmarkEnd w:id="183"/>
    </w:p>
    <w:p w14:paraId="09EA7FB7" w14:textId="77777777" w:rsidR="00665E62" w:rsidRDefault="00665E62" w:rsidP="00665E62">
      <w:pPr>
        <w:pStyle w:val="Body"/>
        <w:ind w:firstLine="0"/>
        <w:rPr>
          <w:lang w:eastAsia="ja-JP"/>
        </w:rPr>
      </w:pPr>
      <w:r>
        <w:rPr>
          <w:lang w:eastAsia="ja-JP"/>
        </w:rPr>
        <w:t>An AvailID SHALL be globally unique.  The same AvailID SHALL NOT be used for a different combination of assets and terms.  An Avail associated with an AvailID SHALL have only one disposition.</w:t>
      </w:r>
    </w:p>
    <w:p w14:paraId="04323FF7" w14:textId="77777777" w:rsidR="00665E62" w:rsidRDefault="00665E62" w:rsidP="00665E62">
      <w:pPr>
        <w:pStyle w:val="Body"/>
        <w:ind w:firstLine="0"/>
        <w:rPr>
          <w:lang w:eastAsia="ja-JP"/>
        </w:rPr>
      </w:pPr>
      <w:r>
        <w:rPr>
          <w:lang w:eastAsia="ja-JP"/>
        </w:rPr>
        <w:t>An AvailID SHOULD comply with the AvailID format above.  This is not a strict requirement, but it will make global uniqueness much easier and avoid us IDs in the wrong context. Note that UUIDs avoid the first issue, but not the second.</w:t>
      </w:r>
    </w:p>
    <w:p w14:paraId="16CC9ED8" w14:textId="77777777" w:rsidR="00665E62" w:rsidRDefault="00665E62" w:rsidP="00665E62">
      <w:pPr>
        <w:pStyle w:val="Body"/>
        <w:ind w:firstLine="0"/>
        <w:rPr>
          <w:lang w:eastAsia="ja-JP"/>
        </w:rPr>
      </w:pPr>
      <w:r>
        <w:rPr>
          <w:lang w:eastAsia="ja-JP"/>
        </w:rPr>
        <w:t>An AvailID SHOULD be based on an EIDR</w:t>
      </w:r>
      <w:r w:rsidR="00EB6FF7">
        <w:rPr>
          <w:lang w:eastAsia="ja-JP"/>
        </w:rPr>
        <w:t xml:space="preserve"> ID</w:t>
      </w:r>
      <w:r>
        <w:rPr>
          <w:lang w:eastAsia="ja-JP"/>
        </w:rPr>
        <w:t xml:space="preserve">.  </w:t>
      </w:r>
    </w:p>
    <w:p w14:paraId="42F690ED" w14:textId="77777777" w:rsidR="00C114E1" w:rsidRDefault="002F1ADE" w:rsidP="002F1ADE">
      <w:pPr>
        <w:pStyle w:val="Heading2"/>
      </w:pPr>
      <w:bookmarkStart w:id="184" w:name="_Toc395883452"/>
      <w:bookmarkStart w:id="185" w:name="_Toc394650840"/>
      <w:r>
        <w:t>Avails of various Experiences</w:t>
      </w:r>
      <w:bookmarkEnd w:id="184"/>
      <w:bookmarkEnd w:id="185"/>
    </w:p>
    <w:p w14:paraId="0822997C" w14:textId="77777777" w:rsidR="002F1ADE" w:rsidRDefault="002F1ADE" w:rsidP="002F1ADE">
      <w:pPr>
        <w:pStyle w:val="Body"/>
        <w:rPr>
          <w:lang w:eastAsia="ja-JP"/>
        </w:rPr>
      </w:pPr>
      <w:r>
        <w:rPr>
          <w:lang w:eastAsia="ja-JP"/>
        </w:rPr>
        <w:t>The following illustrations show how Avails and Experiences would be constructed around a few types of titles.</w:t>
      </w:r>
    </w:p>
    <w:p w14:paraId="3266E52B" w14:textId="77777777" w:rsidR="009C6727" w:rsidRDefault="009C6727" w:rsidP="002F1ADE">
      <w:pPr>
        <w:pStyle w:val="Body"/>
        <w:rPr>
          <w:lang w:eastAsia="ja-JP"/>
        </w:rPr>
      </w:pPr>
      <w:r>
        <w:rPr>
          <w:lang w:eastAsia="ja-JP"/>
        </w:rPr>
        <w:t xml:space="preserve">The most common cases are a single move, a single episode and a single season.  These are described in Sections </w:t>
      </w:r>
      <w:r>
        <w:rPr>
          <w:lang w:eastAsia="ja-JP"/>
        </w:rPr>
        <w:fldChar w:fldCharType="begin"/>
      </w:r>
      <w:r>
        <w:rPr>
          <w:lang w:eastAsia="ja-JP"/>
        </w:rPr>
        <w:instrText xml:space="preserve"> REF _Ref389470662 \r \h </w:instrText>
      </w:r>
      <w:r>
        <w:rPr>
          <w:lang w:eastAsia="ja-JP"/>
        </w:rPr>
      </w:r>
      <w:r>
        <w:rPr>
          <w:lang w:eastAsia="ja-JP"/>
        </w:rPr>
        <w:fldChar w:fldCharType="separate"/>
      </w:r>
      <w:r>
        <w:rPr>
          <w:lang w:eastAsia="ja-JP"/>
        </w:rPr>
        <w:t>5.3.1</w:t>
      </w:r>
      <w:r>
        <w:rPr>
          <w:lang w:eastAsia="ja-JP"/>
        </w:rPr>
        <w:fldChar w:fldCharType="end"/>
      </w:r>
      <w:r>
        <w:rPr>
          <w:lang w:eastAsia="ja-JP"/>
        </w:rPr>
        <w:t xml:space="preserve"> and </w:t>
      </w:r>
      <w:r>
        <w:rPr>
          <w:lang w:eastAsia="ja-JP"/>
        </w:rPr>
        <w:fldChar w:fldCharType="begin"/>
      </w:r>
      <w:r>
        <w:rPr>
          <w:lang w:eastAsia="ja-JP"/>
        </w:rPr>
        <w:instrText xml:space="preserve"> REF _Ref389470664 \r \h </w:instrText>
      </w:r>
      <w:r>
        <w:rPr>
          <w:lang w:eastAsia="ja-JP"/>
        </w:rPr>
      </w:r>
      <w:r>
        <w:rPr>
          <w:lang w:eastAsia="ja-JP"/>
        </w:rPr>
        <w:fldChar w:fldCharType="separate"/>
      </w:r>
      <w:r>
        <w:rPr>
          <w:lang w:eastAsia="ja-JP"/>
        </w:rPr>
        <w:t>5.3.2</w:t>
      </w:r>
      <w:r>
        <w:rPr>
          <w:lang w:eastAsia="ja-JP"/>
        </w:rPr>
        <w:fldChar w:fldCharType="end"/>
      </w:r>
      <w:r>
        <w:rPr>
          <w:lang w:eastAsia="ja-JP"/>
        </w:rPr>
        <w:t>.  Other cases are described in the sections that follow.</w:t>
      </w:r>
    </w:p>
    <w:p w14:paraId="30726229" w14:textId="77777777" w:rsidR="002F1ADE" w:rsidRDefault="002F1ADE" w:rsidP="002F1ADE">
      <w:pPr>
        <w:pStyle w:val="Heading3"/>
      </w:pPr>
      <w:bookmarkStart w:id="186" w:name="_Ref389470662"/>
      <w:bookmarkStart w:id="187" w:name="_Toc395883453"/>
      <w:bookmarkStart w:id="188" w:name="_Toc394650841"/>
      <w:r>
        <w:t xml:space="preserve">Availing a </w:t>
      </w:r>
      <w:r w:rsidR="009C6727">
        <w:t xml:space="preserve">single </w:t>
      </w:r>
      <w:r>
        <w:t>Movie</w:t>
      </w:r>
      <w:r w:rsidR="009C6727">
        <w:t xml:space="preserve"> or TV Episode</w:t>
      </w:r>
      <w:bookmarkEnd w:id="186"/>
      <w:bookmarkEnd w:id="187"/>
      <w:bookmarkEnd w:id="188"/>
    </w:p>
    <w:p w14:paraId="2F2C99EF" w14:textId="77777777" w:rsidR="002F1ADE" w:rsidRDefault="002F1ADE" w:rsidP="009B240B">
      <w:pPr>
        <w:pStyle w:val="Body"/>
        <w:ind w:firstLine="0"/>
      </w:pPr>
      <w:r>
        <w:t>The Avail for a Movie has a single Avail/Asset element describing the Movie.</w:t>
      </w:r>
    </w:p>
    <w:p w14:paraId="5D1A33E6" w14:textId="77777777" w:rsidR="009B240B" w:rsidRDefault="009B240B" w:rsidP="009B240B">
      <w:pPr>
        <w:pStyle w:val="Body"/>
      </w:pPr>
      <w:r>
        <w:object w:dxaOrig="5264" w:dyaOrig="1684">
          <v:shape id="_x0000_i1033" type="#_x0000_t75" style="width:262.75pt;height:84.35pt" o:ole="">
            <v:imagedata r:id="rId38" o:title=""/>
          </v:shape>
          <o:OLEObject Type="Embed" ProgID="Visio.Drawing.11" ShapeID="_x0000_i1033" DrawAspect="Content" ObjectID="_1469626146" r:id="rId39"/>
        </w:object>
      </w:r>
    </w:p>
    <w:p w14:paraId="5145E2BC" w14:textId="77777777" w:rsidR="002F1ADE" w:rsidRDefault="009B240B" w:rsidP="009B240B">
      <w:pPr>
        <w:pStyle w:val="Body"/>
      </w:pPr>
      <w:r>
        <w:t>A single entry is in ALIDExperienceMap mapping the ALID to the ExperienceID for the movie.</w:t>
      </w:r>
    </w:p>
    <w:p w14:paraId="01181A85" w14:textId="77777777" w:rsidR="009C6727" w:rsidRDefault="009C6727" w:rsidP="009C6727">
      <w:pPr>
        <w:pStyle w:val="Body"/>
      </w:pPr>
      <w:r>
        <w:t xml:space="preserve">The structure is the same for a single Episode.  The following example is for a single episode, in this case Season 1, Episode 3. </w:t>
      </w:r>
      <w:r w:rsidRPr="009C6727">
        <w:t xml:space="preserve"> </w:t>
      </w:r>
      <w:r>
        <w:t>In general, each episode would get its own Avail and Experience.</w:t>
      </w:r>
    </w:p>
    <w:p w14:paraId="14BE1A17" w14:textId="77777777" w:rsidR="009C6727" w:rsidRDefault="009C6727" w:rsidP="009B240B">
      <w:pPr>
        <w:pStyle w:val="Body"/>
      </w:pPr>
    </w:p>
    <w:p w14:paraId="5BFB998E" w14:textId="77777777" w:rsidR="009C6727" w:rsidRDefault="009C6727" w:rsidP="009B240B">
      <w:pPr>
        <w:pStyle w:val="Body"/>
      </w:pPr>
      <w:r>
        <w:object w:dxaOrig="5264" w:dyaOrig="1684">
          <v:shape id="_x0000_i1034" type="#_x0000_t75" style="width:262.75pt;height:84.35pt" o:ole="">
            <v:imagedata r:id="rId40" o:title=""/>
          </v:shape>
          <o:OLEObject Type="Embed" ProgID="Visio.Drawing.11" ShapeID="_x0000_i1034" DrawAspect="Content" ObjectID="_1469626147" r:id="rId41"/>
        </w:object>
      </w:r>
    </w:p>
    <w:p w14:paraId="5E3EC094" w14:textId="77777777" w:rsidR="00C81B43" w:rsidRDefault="00C81B43" w:rsidP="00C81B43">
      <w:pPr>
        <w:pStyle w:val="Heading3"/>
      </w:pPr>
      <w:bookmarkStart w:id="189" w:name="_Ref389470664"/>
      <w:bookmarkStart w:id="190" w:name="_Toc395883454"/>
      <w:bookmarkStart w:id="191" w:name="_Toc394650842"/>
      <w:r>
        <w:lastRenderedPageBreak/>
        <w:t>Television Season without episodes listed</w:t>
      </w:r>
      <w:bookmarkEnd w:id="189"/>
      <w:bookmarkEnd w:id="190"/>
      <w:bookmarkEnd w:id="191"/>
    </w:p>
    <w:p w14:paraId="286EC3C9" w14:textId="77777777" w:rsidR="00C81B43" w:rsidRDefault="00C81B43" w:rsidP="00C81B43">
      <w:pPr>
        <w:pStyle w:val="Body"/>
      </w:pPr>
      <w:r>
        <w:t>The season without episodes</w:t>
      </w:r>
      <w:r w:rsidR="00997D9A">
        <w:t xml:space="preserve"> explicitly listed as distinct Assets</w:t>
      </w:r>
      <w:r>
        <w:t xml:space="preserve"> is similar to the Season without episodes</w:t>
      </w:r>
      <w:r w:rsidR="00997D9A">
        <w:t xml:space="preserve"> listed as Assets</w:t>
      </w:r>
      <w:r>
        <w:t xml:space="preserve"> (later example). However, since there is only one Asset (the season itself) and episodes might not yet be known, it is does not make sense to reference individual episodes.  It is understood from context that the Experience will ultimately include episodes.</w:t>
      </w:r>
    </w:p>
    <w:p w14:paraId="3C59BD94" w14:textId="77777777" w:rsidR="00C81B43" w:rsidRDefault="00C81B43" w:rsidP="00C81B43">
      <w:pPr>
        <w:pStyle w:val="Body"/>
      </w:pPr>
      <w:r>
        <w:object w:dxaOrig="5096" w:dyaOrig="2513">
          <v:shape id="_x0000_i1035" type="#_x0000_t75" style="width:254.7pt;height:126.25pt" o:ole="">
            <v:imagedata r:id="rId42" o:title=""/>
          </v:shape>
          <o:OLEObject Type="Embed" ProgID="Visio.Drawing.11" ShapeID="_x0000_i1035" DrawAspect="Content" ObjectID="_1469626148" r:id="rId43"/>
        </w:object>
      </w:r>
    </w:p>
    <w:p w14:paraId="59CA9C26" w14:textId="77777777" w:rsidR="00C81B43" w:rsidRDefault="00C81B43" w:rsidP="00C81B43">
      <w:pPr>
        <w:pStyle w:val="Body"/>
      </w:pPr>
      <w:r>
        <w:t>In this case, the ALID Asset/@c</w:t>
      </w:r>
      <w:r w:rsidRPr="00861499">
        <w:t>ontentID</w:t>
      </w:r>
      <w:r>
        <w:t xml:space="preserve"> both are built from the season-level identifier.</w:t>
      </w:r>
    </w:p>
    <w:p w14:paraId="4CD53F49" w14:textId="77777777" w:rsidR="00881815" w:rsidRDefault="00881815" w:rsidP="00881815">
      <w:pPr>
        <w:pStyle w:val="Heading3"/>
        <w:rPr>
          <w:lang w:eastAsia="ja-JP"/>
        </w:rPr>
      </w:pPr>
      <w:bookmarkStart w:id="192" w:name="_Toc395883455"/>
      <w:bookmarkStart w:id="193" w:name="_Toc394650843"/>
      <w:r>
        <w:rPr>
          <w:lang w:eastAsia="ja-JP"/>
        </w:rPr>
        <w:t>Movie with Extras and Season with episodes listed</w:t>
      </w:r>
      <w:bookmarkEnd w:id="192"/>
      <w:bookmarkEnd w:id="193"/>
    </w:p>
    <w:p w14:paraId="2BE9B96C" w14:textId="77777777" w:rsidR="00C81B43" w:rsidRDefault="00881815" w:rsidP="00881815">
      <w:pPr>
        <w:pStyle w:val="Body"/>
        <w:rPr>
          <w:lang w:eastAsia="ja-JP"/>
        </w:rPr>
      </w:pPr>
      <w:r>
        <w:rPr>
          <w:lang w:eastAsia="ja-JP"/>
        </w:rPr>
        <w:t>The following illustrates a movie with bonus material (extras)</w:t>
      </w:r>
      <w:r w:rsidR="00AC50F5">
        <w:rPr>
          <w:lang w:eastAsia="ja-JP"/>
        </w:rPr>
        <w:t xml:space="preserve"> and a season with selected episodes</w:t>
      </w:r>
      <w:r>
        <w:rPr>
          <w:lang w:eastAsia="ja-JP"/>
        </w:rPr>
        <w:t>.</w:t>
      </w:r>
      <w:r w:rsidR="00C81B43">
        <w:rPr>
          <w:lang w:eastAsia="ja-JP"/>
        </w:rPr>
        <w:t xml:space="preserve">  In both cases the ALID represents an object that includes all assets (e.g., EIDR Compilation).  </w:t>
      </w:r>
    </w:p>
    <w:p w14:paraId="407B3F46" w14:textId="77777777" w:rsidR="00881815" w:rsidRDefault="00C81B43" w:rsidP="00881815">
      <w:pPr>
        <w:pStyle w:val="Body"/>
        <w:rPr>
          <w:lang w:eastAsia="ja-JP"/>
        </w:rPr>
      </w:pPr>
      <w:r>
        <w:rPr>
          <w:lang w:eastAsia="ja-JP"/>
        </w:rPr>
        <w:t>In both cases, Asset elements are created for each Asset.  In each of these Assets, metadata describes that individual Asset and the ContentID refers to metadata for that Asset.  Note that these identifiers are for the Asset, not for the season/collection.  Typically, these will be the EIDR Edit for that work.</w:t>
      </w:r>
    </w:p>
    <w:p w14:paraId="53372E81" w14:textId="77777777" w:rsidR="00AC50F5" w:rsidRDefault="00AC50F5" w:rsidP="00881815">
      <w:pPr>
        <w:pStyle w:val="Body"/>
        <w:rPr>
          <w:lang w:eastAsia="ja-JP"/>
        </w:rPr>
      </w:pPr>
      <w:r>
        <w:rPr>
          <w:lang w:eastAsia="ja-JP"/>
        </w:rPr>
        <w:t>The following movie example allows specific assets to be listed.  This avoids any ambiguity about which assets are included.</w:t>
      </w:r>
    </w:p>
    <w:p w14:paraId="06FFEF0C" w14:textId="77777777" w:rsidR="00C81B43" w:rsidRDefault="009B240B" w:rsidP="00C81B43">
      <w:pPr>
        <w:pStyle w:val="Body"/>
      </w:pPr>
      <w:r>
        <w:object w:dxaOrig="5312" w:dyaOrig="3183">
          <v:shape id="_x0000_i1036" type="#_x0000_t75" style="width:265.45pt;height:159.05pt" o:ole="">
            <v:imagedata r:id="rId44" o:title=""/>
          </v:shape>
          <o:OLEObject Type="Embed" ProgID="Visio.Drawing.11" ShapeID="_x0000_i1036" DrawAspect="Content" ObjectID="_1469626149" r:id="rId45"/>
        </w:object>
      </w:r>
    </w:p>
    <w:p w14:paraId="23824D38" w14:textId="77777777" w:rsidR="00AC50F5" w:rsidRDefault="00AC50F5" w:rsidP="00AC50F5">
      <w:pPr>
        <w:pStyle w:val="Body"/>
        <w:keepNext/>
      </w:pPr>
      <w:r>
        <w:lastRenderedPageBreak/>
        <w:t>The following form is used when it is important to be explicit about the episodes that are included.  In the previous example, the entire season is included. In the following example, certain episodes can be excluded.  Generally, this would not be used for complete seasons.</w:t>
      </w:r>
    </w:p>
    <w:p w14:paraId="58D9171D" w14:textId="77777777" w:rsidR="00881815" w:rsidRDefault="009B240B" w:rsidP="00881815">
      <w:pPr>
        <w:pStyle w:val="Body"/>
      </w:pPr>
      <w:r>
        <w:object w:dxaOrig="5017" w:dyaOrig="3289">
          <v:shape id="_x0000_i1037" type="#_x0000_t75" style="width:251.45pt;height:164.95pt" o:ole="">
            <v:imagedata r:id="rId46" o:title=""/>
          </v:shape>
          <o:OLEObject Type="Embed" ProgID="Visio.Drawing.11" ShapeID="_x0000_i1037" DrawAspect="Content" ObjectID="_1469626150" r:id="rId47"/>
        </w:object>
      </w:r>
    </w:p>
    <w:p w14:paraId="1B588F1A" w14:textId="77777777" w:rsidR="006C2F22" w:rsidRDefault="007A66CB" w:rsidP="007A66CB">
      <w:pPr>
        <w:pStyle w:val="Heading3"/>
      </w:pPr>
      <w:bookmarkStart w:id="194" w:name="_Toc395883456"/>
      <w:bookmarkStart w:id="195" w:name="_Toc394650844"/>
      <w:r>
        <w:t>Avail with Multiple Experiences</w:t>
      </w:r>
      <w:bookmarkEnd w:id="194"/>
      <w:bookmarkEnd w:id="195"/>
    </w:p>
    <w:p w14:paraId="2F768A93" w14:textId="77777777" w:rsidR="007A66CB" w:rsidRDefault="008C225E" w:rsidP="007A66CB">
      <w:pPr>
        <w:pStyle w:val="Body"/>
      </w:pPr>
      <w:r>
        <w:t>These</w:t>
      </w:r>
      <w:r w:rsidR="00DA23AB">
        <w:t xml:space="preserve"> example</w:t>
      </w:r>
      <w:r>
        <w:t>s</w:t>
      </w:r>
      <w:r w:rsidR="00DA23AB">
        <w:t xml:space="preserve"> illustrate how an ALID can identify a set of Experience elements.  In </w:t>
      </w:r>
      <w:r>
        <w:t>these</w:t>
      </w:r>
      <w:r w:rsidR="00DA23AB">
        <w:t xml:space="preserve"> example</w:t>
      </w:r>
      <w:r>
        <w:t>s</w:t>
      </w:r>
      <w:r w:rsidR="00DA23AB">
        <w:t xml:space="preserve">, there is an Avail that covers three seasons—although it could be any combination of content.  An ALID is defined that covers those three seasons.  </w:t>
      </w:r>
    </w:p>
    <w:p w14:paraId="71AEF0BB" w14:textId="77777777" w:rsidR="008C225E" w:rsidRDefault="008C225E" w:rsidP="007A66CB">
      <w:pPr>
        <w:pStyle w:val="Body"/>
      </w:pPr>
      <w:r>
        <w:t>In both cases, an ALID is created that covers three seasons.  This is independent of how the Avail metadata is constructed or how the Experiences are structured.</w:t>
      </w:r>
    </w:p>
    <w:p w14:paraId="5F563323" w14:textId="77777777" w:rsidR="008C225E" w:rsidRDefault="008C225E" w:rsidP="007A66CB">
      <w:pPr>
        <w:pStyle w:val="Body"/>
      </w:pPr>
      <w:r>
        <w:t>In the first case, the three seasons are presented to th</w:t>
      </w:r>
      <w:r w:rsidR="00997D9A">
        <w:t xml:space="preserve">e consumer as a single entity, including its own metadata.  For example, these seasons might be sold as “Show XYZ, </w:t>
      </w:r>
      <w:r w:rsidR="00997D9A" w:rsidRPr="00997D9A">
        <w:rPr>
          <w:i/>
        </w:rPr>
        <w:t>The Early Years</w:t>
      </w:r>
      <w:r w:rsidR="00997D9A">
        <w:t xml:space="preserve">”. </w:t>
      </w:r>
      <w:r>
        <w:t xml:space="preserve">Consequently, it is viewed as a single entity both in the Avails Asset as well as from the Experience.  The Avail is created with one Asset.  Subsequently, an Experience will be created for the three seasons.  Each individual season still exists as its own experience, but the parent Experience (three seasons) links to those through ExperienceChild. </w:t>
      </w:r>
    </w:p>
    <w:p w14:paraId="08F4B3A3" w14:textId="77777777" w:rsidR="008C225E" w:rsidRDefault="008C225E" w:rsidP="007A66CB">
      <w:pPr>
        <w:pStyle w:val="Body"/>
      </w:pPr>
      <w:r>
        <w:t>The ALID need only map to the single Experience as the others are inferred through the linkages.</w:t>
      </w:r>
    </w:p>
    <w:p w14:paraId="2E9C399A" w14:textId="77777777" w:rsidR="008C225E" w:rsidRDefault="008C225E" w:rsidP="007A66CB">
      <w:pPr>
        <w:pStyle w:val="Body"/>
      </w:pPr>
    </w:p>
    <w:p w14:paraId="3A5A8410" w14:textId="77777777" w:rsidR="008C225E" w:rsidRDefault="008C225E" w:rsidP="007A66CB">
      <w:pPr>
        <w:pStyle w:val="Body"/>
      </w:pPr>
      <w:r>
        <w:object w:dxaOrig="7101" w:dyaOrig="8781">
          <v:shape id="_x0000_i1038" type="#_x0000_t75" style="width:354.65pt;height:438.45pt" o:ole="">
            <v:imagedata r:id="rId48" o:title=""/>
          </v:shape>
          <o:OLEObject Type="Embed" ProgID="Visio.Drawing.11" ShapeID="_x0000_i1038" DrawAspect="Content" ObjectID="_1469626151" r:id="rId49"/>
        </w:object>
      </w:r>
    </w:p>
    <w:p w14:paraId="3D893FB7" w14:textId="77777777" w:rsidR="008C225E" w:rsidRDefault="008C225E" w:rsidP="007A66CB">
      <w:pPr>
        <w:pStyle w:val="Body"/>
      </w:pPr>
    </w:p>
    <w:p w14:paraId="555E2A84" w14:textId="77777777" w:rsidR="008C225E" w:rsidRDefault="008C225E" w:rsidP="008C225E">
      <w:pPr>
        <w:pStyle w:val="Body"/>
        <w:keepNext/>
      </w:pPr>
      <w:r>
        <w:lastRenderedPageBreak/>
        <w:t xml:space="preserve">In the second example, the Avail </w:t>
      </w:r>
      <w:r w:rsidR="00997D9A">
        <w:t xml:space="preserve">lists each season as its own Asset.  While the previous example implies that the set of seasons is a distinct entity, this example </w:t>
      </w:r>
      <w:r>
        <w:t>makes no attempt to group the seasons other than to say they’re sold together.  There is an Avail/Asset element created for each season.  ALIDExperienceMap maps the single ALID to the collection of Experiences.</w:t>
      </w:r>
    </w:p>
    <w:p w14:paraId="1891FE65" w14:textId="77777777" w:rsidR="008C225E" w:rsidRPr="007A66CB" w:rsidRDefault="008C225E" w:rsidP="007A66CB">
      <w:pPr>
        <w:pStyle w:val="Body"/>
      </w:pPr>
      <w:r>
        <w:object w:dxaOrig="6722" w:dyaOrig="7434">
          <v:shape id="_x0000_i1039" type="#_x0000_t75" style="width:336.35pt;height:371.8pt" o:ole="">
            <v:imagedata r:id="rId50" o:title=""/>
          </v:shape>
          <o:OLEObject Type="Embed" ProgID="Visio.Drawing.11" ShapeID="_x0000_i1039" DrawAspect="Content" ObjectID="_1469626152" r:id="rId51"/>
        </w:object>
      </w:r>
    </w:p>
    <w:p w14:paraId="33D92682" w14:textId="77777777" w:rsidR="00DA23AB" w:rsidRDefault="00DA23AB" w:rsidP="007A66CB">
      <w:pPr>
        <w:pStyle w:val="Body"/>
      </w:pPr>
    </w:p>
    <w:p w14:paraId="2CA71D73" w14:textId="77777777" w:rsidR="007A66CB" w:rsidRDefault="00205BA6" w:rsidP="00205BA6">
      <w:pPr>
        <w:pStyle w:val="Heading2"/>
      </w:pPr>
      <w:bookmarkStart w:id="196" w:name="_Toc395883457"/>
      <w:bookmarkStart w:id="197" w:name="_Toc394650845"/>
      <w:r>
        <w:t>Holdbacks</w:t>
      </w:r>
      <w:bookmarkEnd w:id="196"/>
      <w:bookmarkEnd w:id="197"/>
    </w:p>
    <w:p w14:paraId="22217E8D" w14:textId="77777777" w:rsidR="00205BA6" w:rsidRDefault="00205BA6" w:rsidP="00205BA6">
      <w:pPr>
        <w:pStyle w:val="Body"/>
        <w:rPr>
          <w:lang w:eastAsia="ja-JP"/>
        </w:rPr>
      </w:pPr>
      <w:r>
        <w:rPr>
          <w:lang w:eastAsia="ja-JP"/>
        </w:rPr>
        <w:t>A holdback is a special type of Avail that indicates exceptions to another Avail.</w:t>
      </w:r>
    </w:p>
    <w:p w14:paraId="7A009C6B" w14:textId="77777777" w:rsidR="00D00315" w:rsidRDefault="00D00315" w:rsidP="00D00315">
      <w:pPr>
        <w:pStyle w:val="Heading3"/>
        <w:rPr>
          <w:lang w:eastAsia="ja-JP"/>
        </w:rPr>
      </w:pPr>
      <w:bookmarkStart w:id="198" w:name="_Toc395883458"/>
      <w:bookmarkStart w:id="199" w:name="_Toc394650846"/>
      <w:r>
        <w:rPr>
          <w:lang w:eastAsia="ja-JP"/>
        </w:rPr>
        <w:t>Holdback terms</w:t>
      </w:r>
      <w:bookmarkEnd w:id="198"/>
      <w:bookmarkEnd w:id="199"/>
    </w:p>
    <w:p w14:paraId="047DB3BB" w14:textId="77777777" w:rsidR="00205BA6" w:rsidRDefault="00205BA6" w:rsidP="00205BA6">
      <w:pPr>
        <w:pStyle w:val="Body"/>
        <w:rPr>
          <w:lang w:eastAsia="ja-JP"/>
        </w:rPr>
      </w:pPr>
      <w:r>
        <w:rPr>
          <w:lang w:eastAsia="ja-JP"/>
        </w:rPr>
        <w:t xml:space="preserve">Holdbacks are defined in Terms with the termName values </w:t>
      </w:r>
      <w:r w:rsidR="00D00315">
        <w:rPr>
          <w:lang w:eastAsia="ja-JP"/>
        </w:rPr>
        <w:t>‘Holdback</w:t>
      </w:r>
      <w:r w:rsidR="0097163B">
        <w:rPr>
          <w:lang w:eastAsia="ja-JP"/>
        </w:rPr>
        <w:t>Scope</w:t>
      </w:r>
      <w:r w:rsidR="00D00315">
        <w:rPr>
          <w:lang w:eastAsia="ja-JP"/>
        </w:rPr>
        <w:t>’, ‘HoldbackAsset’, ‘HoldbackAssetType’, and ‘HoldbackLanguage’.  A Holdback should not have any other terms.</w:t>
      </w:r>
    </w:p>
    <w:p w14:paraId="6564ADFA" w14:textId="77777777" w:rsidR="00D00315" w:rsidRDefault="00D00315" w:rsidP="00205BA6">
      <w:pPr>
        <w:pStyle w:val="Body"/>
        <w:rPr>
          <w:lang w:eastAsia="ja-JP"/>
        </w:rPr>
      </w:pPr>
      <w:r>
        <w:rPr>
          <w:lang w:eastAsia="ja-JP"/>
        </w:rPr>
        <w:t xml:space="preserve">Holdback territories, </w:t>
      </w:r>
      <w:r w:rsidR="00C061DE">
        <w:rPr>
          <w:lang w:eastAsia="ja-JP"/>
        </w:rPr>
        <w:t>time periods and assets must be a subset of the original Avail.  Note that by subset, it could match exactly or represent a smaller set (proper subset).</w:t>
      </w:r>
    </w:p>
    <w:p w14:paraId="62732DA1" w14:textId="77777777" w:rsidR="00D00315" w:rsidRPr="00205BA6" w:rsidRDefault="00C061DE" w:rsidP="00C061DE">
      <w:pPr>
        <w:pStyle w:val="Heading3"/>
        <w:rPr>
          <w:lang w:eastAsia="ja-JP"/>
        </w:rPr>
      </w:pPr>
      <w:bookmarkStart w:id="200" w:name="_Toc395883459"/>
      <w:bookmarkStart w:id="201" w:name="_Toc394650847"/>
      <w:r>
        <w:rPr>
          <w:lang w:eastAsia="ja-JP"/>
        </w:rPr>
        <w:lastRenderedPageBreak/>
        <w:t>Holdback examples</w:t>
      </w:r>
      <w:bookmarkEnd w:id="200"/>
      <w:bookmarkEnd w:id="201"/>
    </w:p>
    <w:p w14:paraId="77AA6336" w14:textId="77777777" w:rsidR="00C061DE" w:rsidRDefault="00C061DE" w:rsidP="00C061DE">
      <w:pPr>
        <w:pStyle w:val="Body"/>
      </w:pPr>
      <w:r>
        <w:t xml:space="preserve">Let’s say a studio had licensed a movie worldwide for EST, but wanted to withhold the German Subtitle track for weeks 2 and 3.  There would be two Transaction elements.  The first licensed the movie, and would have the appropriate terms.  </w:t>
      </w:r>
    </w:p>
    <w:p w14:paraId="5EACF3C5" w14:textId="77777777" w:rsidR="00C061DE" w:rsidRDefault="00C061DE" w:rsidP="00C061DE">
      <w:pPr>
        <w:pStyle w:val="Body"/>
      </w:pPr>
      <w:r>
        <w:t>The second, the holdback avail, would look exactly the same, except it only covered weeks 2 and 3. </w:t>
      </w:r>
    </w:p>
    <w:p w14:paraId="2C10AEA6" w14:textId="77777777" w:rsidR="00C061DE" w:rsidRDefault="00C061DE" w:rsidP="00C061DE">
      <w:pPr>
        <w:pStyle w:val="Body"/>
        <w:ind w:firstLine="0"/>
        <w:rPr>
          <w:rFonts w:ascii="Calibri" w:hAnsi="Calibri"/>
          <w:color w:val="1F497D"/>
          <w:sz w:val="22"/>
          <w:szCs w:val="22"/>
        </w:rPr>
      </w:pPr>
      <w:r>
        <w:t>This holdback avail could hold back specific tracks as follows:</w:t>
      </w:r>
    </w:p>
    <w:p w14:paraId="1708E73B"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HoldbackAsset</w:t>
      </w:r>
      <w:r>
        <w:rPr>
          <w:rFonts w:ascii="Arial" w:hAnsi="Arial" w:cs="Arial"/>
          <w:color w:val="0000FF"/>
          <w:sz w:val="18"/>
          <w:szCs w:val="18"/>
          <w:highlight w:val="white"/>
        </w:rPr>
        <w:t>"&gt;</w:t>
      </w:r>
    </w:p>
    <w:p w14:paraId="4B9B7C81" w14:textId="77777777" w:rsidR="00C061DE" w:rsidRDefault="00C061DE" w:rsidP="00C061DE">
      <w:pPr>
        <w:autoSpaceDE w:val="0"/>
        <w:autoSpaceDN w:val="0"/>
        <w:ind w:firstLine="288"/>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r>
        <w:rPr>
          <w:rFonts w:ascii="Arial" w:hAnsi="Arial" w:cs="Arial"/>
          <w:color w:val="0000FF"/>
          <w:sz w:val="18"/>
          <w:szCs w:val="18"/>
        </w:rPr>
        <w:t>urn:dece:subtrackid:eidr-x:C5CA-AD07-3B62-A2B0-23C1-G:main.subtitle.de</w:t>
      </w: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p>
    <w:p w14:paraId="270431F0" w14:textId="77777777"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14:paraId="66FC8C31"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HoldbackAsset</w:t>
      </w:r>
      <w:r>
        <w:rPr>
          <w:rFonts w:ascii="Arial" w:hAnsi="Arial" w:cs="Arial"/>
          <w:color w:val="0000FF"/>
          <w:sz w:val="18"/>
          <w:szCs w:val="18"/>
          <w:highlight w:val="white"/>
        </w:rPr>
        <w:t>"&gt;</w:t>
      </w:r>
    </w:p>
    <w:p w14:paraId="019B2300" w14:textId="77777777" w:rsidR="00C061DE" w:rsidRDefault="00C061DE" w:rsidP="00C061DE">
      <w:pPr>
        <w:autoSpaceDE w:val="0"/>
        <w:autoSpaceDN w:val="0"/>
        <w:ind w:firstLine="288"/>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r>
        <w:rPr>
          <w:rFonts w:ascii="Arial" w:hAnsi="Arial" w:cs="Arial"/>
          <w:color w:val="0000FF"/>
          <w:sz w:val="18"/>
          <w:szCs w:val="18"/>
        </w:rPr>
        <w:t>urn:dece:subtrackid:eidr-x:C5CA-AD07-3B62-A2B0-23C1-G:commentary.subtitle.de</w:t>
      </w: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p>
    <w:p w14:paraId="379A5965" w14:textId="77777777"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14:paraId="3764397B" w14:textId="77777777" w:rsidR="00C061DE" w:rsidRDefault="00C061DE" w:rsidP="00C061DE">
      <w:pPr>
        <w:rPr>
          <w:rFonts w:ascii="Calibri" w:hAnsi="Calibri"/>
          <w:color w:val="1F497D"/>
          <w:sz w:val="22"/>
          <w:szCs w:val="22"/>
        </w:rPr>
      </w:pPr>
    </w:p>
    <w:p w14:paraId="1AFDF50F" w14:textId="77777777" w:rsidR="00C061DE" w:rsidRPr="00C061DE" w:rsidRDefault="00C061DE" w:rsidP="00C061DE">
      <w:pPr>
        <w:pStyle w:val="Body"/>
        <w:ind w:firstLine="0"/>
      </w:pPr>
      <w:r w:rsidRPr="00C061DE">
        <w:t>Or, the holdback avail could hold back by language and track type</w:t>
      </w:r>
    </w:p>
    <w:p w14:paraId="1BAEFDF8" w14:textId="77777777" w:rsidR="00C061DE" w:rsidRDefault="00C061DE" w:rsidP="00C061DE">
      <w:pPr>
        <w:rPr>
          <w:rFonts w:ascii="Calibri" w:hAnsi="Calibri"/>
          <w:color w:val="1F497D"/>
          <w:sz w:val="22"/>
          <w:szCs w:val="22"/>
        </w:rPr>
      </w:pPr>
    </w:p>
    <w:p w14:paraId="2351CB71"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HoldbackAssetType</w:t>
      </w:r>
      <w:r>
        <w:rPr>
          <w:rFonts w:ascii="Arial" w:hAnsi="Arial" w:cs="Arial"/>
          <w:color w:val="0000FF"/>
          <w:sz w:val="18"/>
          <w:szCs w:val="18"/>
          <w:highlight w:val="white"/>
        </w:rPr>
        <w:t>"&gt;</w:t>
      </w:r>
    </w:p>
    <w:p w14:paraId="13F6784F"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Subtitle</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p>
    <w:p w14:paraId="71722266" w14:textId="77777777"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14:paraId="429E89A2"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HoldbackLanguage</w:t>
      </w:r>
      <w:r>
        <w:rPr>
          <w:rFonts w:ascii="Arial" w:hAnsi="Arial" w:cs="Arial"/>
          <w:color w:val="0000FF"/>
          <w:sz w:val="18"/>
          <w:szCs w:val="18"/>
          <w:highlight w:val="white"/>
        </w:rPr>
        <w:t>"&gt;</w:t>
      </w:r>
    </w:p>
    <w:p w14:paraId="5712D8F4"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de</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p>
    <w:p w14:paraId="0919DEF6" w14:textId="77777777"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14:paraId="408B406F" w14:textId="77777777" w:rsidR="00C061DE" w:rsidRDefault="00C061DE" w:rsidP="00C061DE">
      <w:pPr>
        <w:rPr>
          <w:rFonts w:ascii="Calibri" w:hAnsi="Calibri"/>
          <w:color w:val="1F497D"/>
          <w:sz w:val="22"/>
          <w:szCs w:val="22"/>
        </w:rPr>
      </w:pPr>
    </w:p>
    <w:p w14:paraId="3933BD96" w14:textId="77777777" w:rsidR="00C061DE" w:rsidRPr="00C061DE" w:rsidRDefault="00C061DE" w:rsidP="00C061DE">
      <w:pPr>
        <w:pStyle w:val="Body"/>
        <w:ind w:firstLine="0"/>
      </w:pPr>
      <w:r>
        <w:t xml:space="preserve">If the holdback </w:t>
      </w:r>
      <w:r w:rsidR="0097163B">
        <w:t xml:space="preserve">prohibited </w:t>
      </w:r>
      <w:r>
        <w:t>download and</w:t>
      </w:r>
      <w:r w:rsidR="0097163B">
        <w:t xml:space="preserve"> license (i.e., sale, rental and streaming allowed), the following terms could be added:</w:t>
      </w:r>
    </w:p>
    <w:p w14:paraId="10FD067A" w14:textId="77777777" w:rsidR="00C061DE" w:rsidRDefault="00C061DE" w:rsidP="00C061DE">
      <w:pPr>
        <w:rPr>
          <w:rFonts w:ascii="Calibri" w:hAnsi="Calibri"/>
          <w:color w:val="1F497D"/>
          <w:sz w:val="22"/>
          <w:szCs w:val="22"/>
        </w:rPr>
      </w:pPr>
    </w:p>
    <w:p w14:paraId="55EE27C6"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w:t>
      </w:r>
      <w:r w:rsidR="0097163B">
        <w:rPr>
          <w:rFonts w:ascii="Arial" w:hAnsi="Arial" w:cs="Arial"/>
          <w:color w:val="000000"/>
          <w:sz w:val="18"/>
          <w:szCs w:val="18"/>
          <w:highlight w:val="white"/>
        </w:rPr>
        <w:t>Scope</w:t>
      </w:r>
      <w:r>
        <w:rPr>
          <w:rFonts w:ascii="Arial" w:hAnsi="Arial" w:cs="Arial"/>
          <w:color w:val="0000FF"/>
          <w:sz w:val="18"/>
          <w:szCs w:val="18"/>
          <w:highlight w:val="white"/>
        </w:rPr>
        <w:t>"&gt;</w:t>
      </w:r>
    </w:p>
    <w:p w14:paraId="2C78AC46"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Download</w:t>
      </w:r>
      <w:r>
        <w:rPr>
          <w:rFonts w:ascii="Arial" w:hAnsi="Arial" w:cs="Arial"/>
          <w:color w:val="0000FF"/>
          <w:sz w:val="18"/>
          <w:szCs w:val="18"/>
          <w:highlight w:val="white"/>
        </w:rPr>
        <w:t>&lt;/</w:t>
      </w:r>
      <w:r>
        <w:rPr>
          <w:rFonts w:ascii="Arial" w:hAnsi="Arial" w:cs="Arial"/>
          <w:color w:val="800000"/>
          <w:sz w:val="18"/>
          <w:szCs w:val="18"/>
          <w:highlight w:val="white"/>
        </w:rPr>
        <w:t>avails:Money</w:t>
      </w:r>
      <w:r>
        <w:rPr>
          <w:rFonts w:ascii="Arial" w:hAnsi="Arial" w:cs="Arial"/>
          <w:color w:val="0000FF"/>
          <w:sz w:val="18"/>
          <w:szCs w:val="18"/>
          <w:highlight w:val="white"/>
        </w:rPr>
        <w:t>&gt;</w:t>
      </w:r>
    </w:p>
    <w:p w14:paraId="2C75CF00" w14:textId="77777777" w:rsidR="00C061DE" w:rsidRDefault="00C061DE" w:rsidP="00C061DE">
      <w:pPr>
        <w:rPr>
          <w:rFonts w:ascii="Arial" w:hAnsi="Arial" w:cs="Arial"/>
          <w:color w:val="0000FF"/>
          <w:sz w:val="18"/>
          <w:szCs w:val="18"/>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14:paraId="3E92F71C"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w:t>
      </w:r>
      <w:r w:rsidR="0097163B">
        <w:rPr>
          <w:rFonts w:ascii="Arial" w:hAnsi="Arial" w:cs="Arial"/>
          <w:color w:val="000000"/>
          <w:sz w:val="18"/>
          <w:szCs w:val="18"/>
          <w:highlight w:val="white"/>
        </w:rPr>
        <w:t>Scope</w:t>
      </w:r>
      <w:r>
        <w:rPr>
          <w:rFonts w:ascii="Arial" w:hAnsi="Arial" w:cs="Arial"/>
          <w:color w:val="0000FF"/>
          <w:sz w:val="18"/>
          <w:szCs w:val="18"/>
          <w:highlight w:val="white"/>
        </w:rPr>
        <w:t>"&gt;</w:t>
      </w:r>
    </w:p>
    <w:p w14:paraId="271ECB49" w14:textId="77777777"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License</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p>
    <w:p w14:paraId="63696863" w14:textId="77777777" w:rsidR="00C061DE" w:rsidRDefault="00C061DE" w:rsidP="00C061DE">
      <w:pPr>
        <w:rPr>
          <w:rFonts w:ascii="Arial" w:hAnsi="Arial" w:cs="Arial"/>
          <w:color w:val="0000FF"/>
          <w:sz w:val="18"/>
          <w:szCs w:val="18"/>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14:paraId="5DD698FF" w14:textId="77777777" w:rsidR="00C061DE" w:rsidRDefault="00C061DE" w:rsidP="00C061DE">
      <w:pPr>
        <w:rPr>
          <w:rFonts w:ascii="Calibri" w:hAnsi="Calibri"/>
          <w:color w:val="1F497D"/>
          <w:sz w:val="20"/>
          <w:szCs w:val="20"/>
        </w:rPr>
      </w:pPr>
    </w:p>
    <w:p w14:paraId="0CB85238" w14:textId="77777777" w:rsidR="00DA23AB" w:rsidRPr="007A66CB" w:rsidRDefault="00DA23AB" w:rsidP="007A66CB">
      <w:pPr>
        <w:pStyle w:val="Body"/>
      </w:pPr>
    </w:p>
    <w:p w14:paraId="1636F12F" w14:textId="77777777" w:rsidR="00E963F8" w:rsidRPr="00921D2F" w:rsidRDefault="00E963F8" w:rsidP="00E963F8">
      <w:pPr>
        <w:pStyle w:val="Body"/>
        <w:ind w:left="576" w:firstLine="288"/>
        <w:jc w:val="center"/>
      </w:pPr>
    </w:p>
    <w:p w14:paraId="54CF4C73" w14:textId="77777777" w:rsidR="00466373" w:rsidRDefault="00466373" w:rsidP="00466373">
      <w:pPr>
        <w:pStyle w:val="Heading1"/>
      </w:pPr>
      <w:bookmarkStart w:id="202" w:name="_Toc395883460"/>
      <w:bookmarkStart w:id="203" w:name="_Toc394650848"/>
      <w:r>
        <w:lastRenderedPageBreak/>
        <w:t>Manifest Construction</w:t>
      </w:r>
      <w:bookmarkEnd w:id="202"/>
      <w:bookmarkEnd w:id="203"/>
    </w:p>
    <w:p w14:paraId="2FB4B058" w14:textId="77777777" w:rsidR="005E235A" w:rsidRPr="005E235A" w:rsidRDefault="005E235A" w:rsidP="005E235A">
      <w:pPr>
        <w:pStyle w:val="Body"/>
        <w:rPr>
          <w:lang w:eastAsia="ja-JP"/>
        </w:rPr>
      </w:pPr>
      <w:r>
        <w:rPr>
          <w:lang w:eastAsia="ja-JP"/>
        </w:rPr>
        <w:t>This section provides additional guidance on Media Manifest construction.</w:t>
      </w:r>
    </w:p>
    <w:p w14:paraId="41DDEE45" w14:textId="77777777" w:rsidR="00466373" w:rsidRDefault="00466373" w:rsidP="00466373">
      <w:pPr>
        <w:pStyle w:val="Heading2"/>
      </w:pPr>
      <w:bookmarkStart w:id="204" w:name="_Toc395883461"/>
      <w:bookmarkStart w:id="205" w:name="_Toc394650849"/>
      <w:r>
        <w:t>References within Manifest</w:t>
      </w:r>
      <w:bookmarkEnd w:id="204"/>
      <w:bookmarkEnd w:id="205"/>
    </w:p>
    <w:p w14:paraId="7A0A9FC9" w14:textId="77777777" w:rsidR="00466373" w:rsidRDefault="00466373" w:rsidP="00466373">
      <w:pPr>
        <w:pStyle w:val="Body"/>
      </w:pPr>
      <w:r>
        <w:t xml:space="preserve">The following diagram represents a Media Manifest and encoded media associated with the Manifest.  This is described in detail in [Manifest].   </w:t>
      </w:r>
    </w:p>
    <w:p w14:paraId="04A0D03E" w14:textId="77777777" w:rsidR="00466373" w:rsidRDefault="00466373" w:rsidP="00466373">
      <w:pPr>
        <w:pStyle w:val="Body"/>
      </w:pPr>
      <w:r>
        <w:t xml:space="preserve">Generally, arrows represent references identifier, although in at </w:t>
      </w:r>
      <w:r w:rsidR="00997D9A">
        <w:t xml:space="preserve">least </w:t>
      </w:r>
      <w:r>
        <w:t>one case</w:t>
      </w:r>
      <w:r w:rsidR="005E235A">
        <w:t xml:space="preserve"> (Playable Sequence)</w:t>
      </w:r>
      <w:r>
        <w:t xml:space="preserve"> it </w:t>
      </w:r>
      <w:r w:rsidR="005E235A">
        <w:t>represents optional inclusion.</w:t>
      </w:r>
    </w:p>
    <w:p w14:paraId="2861957E" w14:textId="77777777" w:rsidR="003F558D" w:rsidRDefault="005E235A" w:rsidP="005E235A">
      <w:pPr>
        <w:pStyle w:val="Body"/>
        <w:ind w:firstLine="0"/>
        <w:jc w:val="center"/>
      </w:pPr>
      <w:r>
        <w:object w:dxaOrig="8066" w:dyaOrig="6962">
          <v:shape id="_x0000_i1040" type="#_x0000_t75" style="width:403.5pt;height:347.65pt" o:ole="">
            <v:imagedata r:id="rId52" o:title=""/>
          </v:shape>
          <o:OLEObject Type="Embed" ProgID="Visio.Drawing.11" ShapeID="_x0000_i1040" DrawAspect="Content" ObjectID="_1469626153" r:id="rId53"/>
        </w:object>
      </w:r>
    </w:p>
    <w:p w14:paraId="42B0DABD" w14:textId="77777777" w:rsidR="009450DC" w:rsidRDefault="005E235A" w:rsidP="005E235A">
      <w:pPr>
        <w:pStyle w:val="Body"/>
      </w:pPr>
      <w:r>
        <w:t>How identifiers are used for references are determined by whether the references are to be used entirely within the Media Manifest or whether those identifiers will be external references.  If references are internal, identifiers can be in any fo</w:t>
      </w:r>
      <w:r w:rsidR="0063173C">
        <w:t xml:space="preserve">rm as long as they are unique. </w:t>
      </w:r>
    </w:p>
    <w:p w14:paraId="15C467F1" w14:textId="77777777" w:rsidR="009450DC" w:rsidRDefault="009450DC" w:rsidP="009450DC">
      <w:pPr>
        <w:pStyle w:val="Body"/>
      </w:pPr>
      <w:r>
        <w:t>External identifiers should be used when they are available.  For example, a Presentation might correspond with a Presentation in a Common Media Package (CMP).  Use of the same Presentation ID allows the CMP to be used for media playback in lieu of the Presentation s</w:t>
      </w:r>
      <w:r w:rsidR="00114700">
        <w:t>tructure in the Manifest (or vic</w:t>
      </w:r>
      <w:r>
        <w:t>e versa).</w:t>
      </w:r>
    </w:p>
    <w:p w14:paraId="2AD455E1" w14:textId="77777777" w:rsidR="0063173C" w:rsidRDefault="0063173C" w:rsidP="005E235A">
      <w:pPr>
        <w:pStyle w:val="Body"/>
      </w:pPr>
      <w:r>
        <w:lastRenderedPageBreak/>
        <w:t xml:space="preserve">It is easy to confuse identifiers, so we recommend using the naming conventions in Section </w:t>
      </w:r>
      <w:r w:rsidR="00997D9A">
        <w:fldChar w:fldCharType="begin"/>
      </w:r>
      <w:r w:rsidR="00997D9A">
        <w:instrText xml:space="preserve"> REF _Ref389129594 \r \h </w:instrText>
      </w:r>
      <w:r w:rsidR="00997D9A">
        <w:fldChar w:fldCharType="separate"/>
      </w:r>
      <w:r w:rsidR="00997D9A">
        <w:t>3.1.7</w:t>
      </w:r>
      <w:r w:rsidR="00997D9A">
        <w:fldChar w:fldCharType="end"/>
      </w:r>
      <w:r>
        <w:fldChar w:fldCharType="begin"/>
      </w:r>
      <w:r>
        <w:instrText xml:space="preserve"> REF _Ref388562792 \r \h </w:instrText>
      </w:r>
      <w:r>
        <w:fldChar w:fldCharType="end"/>
      </w:r>
      <w:r w:rsidR="009450DC">
        <w:t>.</w:t>
      </w:r>
    </w:p>
    <w:p w14:paraId="2EEF5D99" w14:textId="77777777" w:rsidR="009450DC" w:rsidRDefault="009450DC" w:rsidP="005E235A">
      <w:pPr>
        <w:pStyle w:val="Body"/>
      </w:pPr>
      <w:r>
        <w:t>We offer no recommendation on whether Playable Sequence should be included or referenced in Audiovisual.</w:t>
      </w:r>
    </w:p>
    <w:p w14:paraId="2FE68DA6" w14:textId="77777777" w:rsidR="009450DC" w:rsidRDefault="009450DC" w:rsidP="009450DC">
      <w:pPr>
        <w:pStyle w:val="Heading2"/>
      </w:pPr>
      <w:bookmarkStart w:id="206" w:name="_Toc395883462"/>
      <w:bookmarkStart w:id="207" w:name="_Toc394650850"/>
      <w:r>
        <w:t>Region and Language</w:t>
      </w:r>
      <w:bookmarkEnd w:id="206"/>
      <w:bookmarkEnd w:id="207"/>
    </w:p>
    <w:p w14:paraId="3AD4F5B1" w14:textId="77777777" w:rsidR="009450DC" w:rsidRDefault="009450DC" w:rsidP="009450DC">
      <w:pPr>
        <w:pStyle w:val="Body"/>
        <w:rPr>
          <w:lang w:eastAsia="ja-JP"/>
        </w:rPr>
      </w:pPr>
      <w:r>
        <w:rPr>
          <w:lang w:eastAsia="ja-JP"/>
        </w:rPr>
        <w:t xml:space="preserve">Region and language should be used as necessary to provide the correct experience to the user.  </w:t>
      </w:r>
    </w:p>
    <w:p w14:paraId="16E25FB8" w14:textId="77777777" w:rsidR="009450DC" w:rsidRDefault="009450DC" w:rsidP="009450DC">
      <w:pPr>
        <w:pStyle w:val="Body"/>
        <w:rPr>
          <w:lang w:eastAsia="ja-JP"/>
        </w:rPr>
      </w:pPr>
      <w:r>
        <w:rPr>
          <w:lang w:eastAsia="ja-JP"/>
        </w:rPr>
        <w:t xml:space="preserve">Region should be encoded using guidance from Section </w:t>
      </w:r>
      <w:r>
        <w:rPr>
          <w:lang w:eastAsia="ja-JP"/>
        </w:rPr>
        <w:fldChar w:fldCharType="begin"/>
      </w:r>
      <w:r>
        <w:rPr>
          <w:lang w:eastAsia="ja-JP"/>
        </w:rPr>
        <w:instrText xml:space="preserve"> REF _Ref388561133 \r \h </w:instrText>
      </w:r>
      <w:r>
        <w:rPr>
          <w:lang w:eastAsia="ja-JP"/>
        </w:rPr>
      </w:r>
      <w:r>
        <w:rPr>
          <w:lang w:eastAsia="ja-JP"/>
        </w:rPr>
        <w:fldChar w:fldCharType="separate"/>
      </w:r>
      <w:r w:rsidR="00C37D06">
        <w:rPr>
          <w:lang w:eastAsia="ja-JP"/>
        </w:rPr>
        <w:t>8.1</w:t>
      </w:r>
      <w:r>
        <w:rPr>
          <w:lang w:eastAsia="ja-JP"/>
        </w:rPr>
        <w:fldChar w:fldCharType="end"/>
      </w:r>
      <w:r>
        <w:rPr>
          <w:lang w:eastAsia="ja-JP"/>
        </w:rPr>
        <w:t>.  The primary reasons for using region are to provide distinct playable sequence and to offer different sets of tracks to different regions.  If one is not doing one of those two things, they should carefully consider whether regions are required.  Note that Avails should prevent the availability of content to given territories.  Many consider it a feature to offer the broadest set of languages to their customers.</w:t>
      </w:r>
    </w:p>
    <w:p w14:paraId="057ED636" w14:textId="77777777" w:rsidR="009450DC" w:rsidRDefault="00997D9A" w:rsidP="009450DC">
      <w:pPr>
        <w:pStyle w:val="Body"/>
        <w:rPr>
          <w:lang w:eastAsia="ja-JP"/>
        </w:rPr>
      </w:pPr>
      <w:r>
        <w:rPr>
          <w:lang w:eastAsia="ja-JP"/>
        </w:rPr>
        <w:t xml:space="preserve">Languages can, in </w:t>
      </w:r>
      <w:r w:rsidR="009450DC">
        <w:rPr>
          <w:lang w:eastAsia="ja-JP"/>
        </w:rPr>
        <w:t>general</w:t>
      </w:r>
      <w:r>
        <w:rPr>
          <w:lang w:eastAsia="ja-JP"/>
        </w:rPr>
        <w:t>,</w:t>
      </w:r>
      <w:r w:rsidR="009450DC">
        <w:rPr>
          <w:lang w:eastAsia="ja-JP"/>
        </w:rPr>
        <w:t xml:space="preserve"> b</w:t>
      </w:r>
      <w:r>
        <w:rPr>
          <w:lang w:eastAsia="ja-JP"/>
        </w:rPr>
        <w:t>e</w:t>
      </w:r>
      <w:r w:rsidR="009450DC">
        <w:rPr>
          <w:lang w:eastAsia="ja-JP"/>
        </w:rPr>
        <w:t xml:space="preserve"> handled through track selection, although for marketing reasons, some may opt to group tracks into different experiences.  Note that metadata localization allows one metadata set to be internationalized so it can be used across multiple languages and regions.</w:t>
      </w:r>
    </w:p>
    <w:p w14:paraId="6DEC8A37" w14:textId="77777777" w:rsidR="009C6727" w:rsidRDefault="009C6727" w:rsidP="009C6727">
      <w:pPr>
        <w:pStyle w:val="Heading2"/>
      </w:pPr>
      <w:bookmarkStart w:id="208" w:name="_Toc395883463"/>
      <w:bookmarkStart w:id="209" w:name="_Toc394650851"/>
      <w:r>
        <w:t>Metadata</w:t>
      </w:r>
      <w:bookmarkEnd w:id="208"/>
      <w:bookmarkEnd w:id="209"/>
    </w:p>
    <w:p w14:paraId="267F4D74" w14:textId="77777777" w:rsidR="009C6727" w:rsidRDefault="009C6727" w:rsidP="009C6727">
      <w:pPr>
        <w:pStyle w:val="Body"/>
        <w:rPr>
          <w:lang w:eastAsia="ja-JP"/>
        </w:rPr>
      </w:pPr>
      <w:r>
        <w:rPr>
          <w:lang w:eastAsia="ja-JP"/>
        </w:rPr>
        <w:t xml:space="preserve">The within the Experience is means to convey Metadata describing an Experience, Playable Sequence or Presentation.  There is metadata at the experience level, and also at the Audiovisual.  </w:t>
      </w:r>
    </w:p>
    <w:p w14:paraId="7CCB1D26" w14:textId="77777777" w:rsidR="00FF78AF" w:rsidRDefault="00FF78AF" w:rsidP="00FF78AF">
      <w:pPr>
        <w:pStyle w:val="Heading3"/>
      </w:pPr>
      <w:bookmarkStart w:id="210" w:name="_Toc395883464"/>
      <w:bookmarkStart w:id="211" w:name="_Toc394650852"/>
      <w:r>
        <w:t>Metadata by reference or inclusions</w:t>
      </w:r>
      <w:bookmarkEnd w:id="210"/>
      <w:bookmarkEnd w:id="211"/>
    </w:p>
    <w:p w14:paraId="172A3BFC" w14:textId="77777777" w:rsidR="00FF78AF" w:rsidRPr="00FF78AF" w:rsidRDefault="00FF78AF" w:rsidP="00FF78AF">
      <w:pPr>
        <w:pStyle w:val="Body"/>
      </w:pPr>
      <w:r>
        <w:t>The implementer is given the option of including metadata in the XML document, or referring to the metadata elsewhere.  This is reflected by an xs:choice between a BasicMetadata element and a ContentID element.  When using BasicMetadata, metadata is included.  ContentID refers to metadata with the assumption the recipient can locate that metadata.</w:t>
      </w:r>
    </w:p>
    <w:p w14:paraId="4A4BEBB8" w14:textId="77777777" w:rsidR="00FF78AF" w:rsidRDefault="00FF78AF" w:rsidP="00FF78AF">
      <w:pPr>
        <w:pStyle w:val="Heading3"/>
      </w:pPr>
      <w:bookmarkStart w:id="212" w:name="_Toc395883465"/>
      <w:bookmarkStart w:id="213" w:name="_Toc394650853"/>
      <w:r>
        <w:t>Metadata requirements for Experience and Audiovisual</w:t>
      </w:r>
      <w:bookmarkEnd w:id="212"/>
      <w:bookmarkEnd w:id="213"/>
    </w:p>
    <w:p w14:paraId="5D9EBC05" w14:textId="77777777" w:rsidR="009C6727" w:rsidRDefault="009C6727" w:rsidP="009C6727">
      <w:pPr>
        <w:pStyle w:val="Body"/>
        <w:rPr>
          <w:lang w:eastAsia="ja-JP"/>
        </w:rPr>
      </w:pPr>
      <w:r>
        <w:rPr>
          <w:lang w:eastAsia="ja-JP"/>
        </w:rPr>
        <w:t>There must always be metadata for the Experience.  This provides any application that needs information about the Experience to obtain that information and present it to a user.  This applies whether the Experience is a single asset or i</w:t>
      </w:r>
      <w:r w:rsidR="00FF78AF">
        <w:rPr>
          <w:lang w:eastAsia="ja-JP"/>
        </w:rPr>
        <w:t>s part of a complex hierarchy as illustrated below:</w:t>
      </w:r>
    </w:p>
    <w:p w14:paraId="2DA00547" w14:textId="77777777" w:rsidR="009C6727" w:rsidRDefault="00FF78AF" w:rsidP="00FF78AF">
      <w:pPr>
        <w:pStyle w:val="Body"/>
        <w:ind w:firstLine="0"/>
        <w:rPr>
          <w:lang w:eastAsia="ja-JP"/>
        </w:rPr>
      </w:pPr>
      <w:r>
        <w:object w:dxaOrig="2688" w:dyaOrig="1676">
          <v:shape id="_x0000_i1041" type="#_x0000_t75" style="width:164.4pt;height:102.65pt" o:ole="">
            <v:imagedata r:id="rId54" o:title=""/>
          </v:shape>
          <o:OLEObject Type="Embed" ProgID="Visio.Drawing.11" ShapeID="_x0000_i1041" DrawAspect="Content" ObjectID="_1469626154" r:id="rId55"/>
        </w:object>
      </w:r>
      <w:r w:rsidR="009C6727">
        <w:t xml:space="preserve"> </w:t>
      </w:r>
      <w:r w:rsidR="00150FCC">
        <w:object w:dxaOrig="5491" w:dyaOrig="2076">
          <v:shape id="_x0000_i1042" type="#_x0000_t75" style="width:280.5pt;height:105.85pt" o:ole="">
            <v:imagedata r:id="rId56" o:title=""/>
          </v:shape>
          <o:OLEObject Type="Embed" ProgID="Visio.Drawing.11" ShapeID="_x0000_i1042" DrawAspect="Content" ObjectID="_1469626155" r:id="rId57"/>
        </w:object>
      </w:r>
    </w:p>
    <w:p w14:paraId="6EF73920" w14:textId="77777777" w:rsidR="009C6727" w:rsidRDefault="00FF78AF" w:rsidP="00FF78AF">
      <w:pPr>
        <w:pStyle w:val="Body"/>
        <w:keepNext/>
        <w:rPr>
          <w:lang w:eastAsia="ja-JP"/>
        </w:rPr>
      </w:pPr>
      <w:r>
        <w:rPr>
          <w:lang w:eastAsia="ja-JP"/>
        </w:rPr>
        <w:lastRenderedPageBreak/>
        <w:t>Metadata is also needed to describe each audiovisual asset within an Experience.  The following example shows a movie with additional materials. There is metadata at the Experience level and also metadata for each audiovisual asset.</w:t>
      </w:r>
    </w:p>
    <w:p w14:paraId="1D5773A4" w14:textId="77777777" w:rsidR="009C6727" w:rsidRDefault="009C6727" w:rsidP="00FF78AF">
      <w:pPr>
        <w:pStyle w:val="Body"/>
        <w:ind w:firstLine="0"/>
        <w:jc w:val="center"/>
      </w:pPr>
      <w:r>
        <w:object w:dxaOrig="2688" w:dyaOrig="2680">
          <v:shape id="_x0000_i1043" type="#_x0000_t75" style="width:183.2pt;height:182.7pt" o:ole="">
            <v:imagedata r:id="rId58" o:title=""/>
          </v:shape>
          <o:OLEObject Type="Embed" ProgID="Visio.Drawing.11" ShapeID="_x0000_i1043" DrawAspect="Content" ObjectID="_1469626156" r:id="rId59"/>
        </w:object>
      </w:r>
    </w:p>
    <w:p w14:paraId="3EFC2D86" w14:textId="77777777" w:rsidR="00FF78AF" w:rsidRDefault="00FF78AF" w:rsidP="009C6727">
      <w:pPr>
        <w:pStyle w:val="Body"/>
      </w:pPr>
      <w:r>
        <w:t>In the special case when the Experience metadata matches the Audiovisual metadata, the Audiovisual metadata should be by reference.  That is, use Audiovisual/ContentID using a Content Identifier that matches Experience/ContentID or Experience/BasicMetadata/@ContentID.</w:t>
      </w:r>
    </w:p>
    <w:p w14:paraId="6B6B4A70" w14:textId="77777777" w:rsidR="00FF78AF" w:rsidRDefault="00150FCC" w:rsidP="00150FCC">
      <w:pPr>
        <w:pStyle w:val="Body"/>
        <w:ind w:firstLine="0"/>
        <w:jc w:val="center"/>
      </w:pPr>
      <w:r>
        <w:object w:dxaOrig="2740" w:dyaOrig="1164">
          <v:shape id="_x0000_i1044" type="#_x0000_t75" style="width:181.6pt;height:77.35pt" o:ole="">
            <v:imagedata r:id="rId60" o:title=""/>
          </v:shape>
          <o:OLEObject Type="Embed" ProgID="Visio.Drawing.11" ShapeID="_x0000_i1044" DrawAspect="Content" ObjectID="_1469626157" r:id="rId61"/>
        </w:object>
      </w:r>
    </w:p>
    <w:p w14:paraId="0E13A5F3" w14:textId="77777777" w:rsidR="009C6727" w:rsidRDefault="00C02837" w:rsidP="00C02837">
      <w:pPr>
        <w:pStyle w:val="Heading2"/>
      </w:pPr>
      <w:bookmarkStart w:id="214" w:name="_Toc395883466"/>
      <w:bookmarkStart w:id="215" w:name="_Toc394650854"/>
      <w:r>
        <w:t>Director’s Commentary and other track combinations</w:t>
      </w:r>
      <w:bookmarkEnd w:id="214"/>
      <w:bookmarkEnd w:id="215"/>
    </w:p>
    <w:p w14:paraId="22D2071D" w14:textId="77777777" w:rsidR="00791397" w:rsidRDefault="00791397" w:rsidP="00791397">
      <w:pPr>
        <w:pStyle w:val="Body"/>
        <w:rPr>
          <w:lang w:eastAsia="ja-JP"/>
        </w:rPr>
      </w:pPr>
      <w:r>
        <w:rPr>
          <w:lang w:eastAsia="ja-JP"/>
        </w:rPr>
        <w:t xml:space="preserve">A Presentation contains all tracks conformed to play together.  In a sense it is the tracks that </w:t>
      </w:r>
      <w:r w:rsidRPr="00791397">
        <w:rPr>
          <w:i/>
          <w:lang w:eastAsia="ja-JP"/>
        </w:rPr>
        <w:t>can</w:t>
      </w:r>
      <w:r>
        <w:rPr>
          <w:lang w:eastAsia="ja-JP"/>
        </w:rPr>
        <w:t xml:space="preserve"> play together.  However, it is not necessarily the tracks that </w:t>
      </w:r>
      <w:r w:rsidRPr="00791397">
        <w:rPr>
          <w:i/>
          <w:lang w:eastAsia="ja-JP"/>
        </w:rPr>
        <w:t>should</w:t>
      </w:r>
      <w:r>
        <w:rPr>
          <w:lang w:eastAsia="ja-JP"/>
        </w:rPr>
        <w:t xml:space="preserve"> play together.  </w:t>
      </w:r>
    </w:p>
    <w:p w14:paraId="6E67A0F9" w14:textId="77777777" w:rsidR="00791397" w:rsidRDefault="00791397" w:rsidP="00791397">
      <w:pPr>
        <w:pStyle w:val="Body"/>
        <w:rPr>
          <w:lang w:eastAsia="ja-JP"/>
        </w:rPr>
      </w:pPr>
      <w:r>
        <w:rPr>
          <w:lang w:eastAsia="ja-JP"/>
        </w:rPr>
        <w:t>In particular, it is important that the subtitles are correctly matched to audio.  It doesn’t make sense to play commentary audio and non-commentary subtitles.</w:t>
      </w:r>
    </w:p>
    <w:p w14:paraId="18976E90" w14:textId="77777777" w:rsidR="00791397" w:rsidRDefault="00791397" w:rsidP="00791397">
      <w:pPr>
        <w:pStyle w:val="Body"/>
        <w:rPr>
          <w:lang w:eastAsia="ja-JP"/>
        </w:rPr>
      </w:pPr>
      <w:r>
        <w:rPr>
          <w:lang w:eastAsia="ja-JP"/>
        </w:rPr>
        <w:t xml:space="preserve">To handle this, tracks are grouped in Presentation/TrackMetadata.  There is one set for each combination of tracks that </w:t>
      </w:r>
      <w:r w:rsidRPr="00791397">
        <w:rPr>
          <w:i/>
          <w:lang w:eastAsia="ja-JP"/>
        </w:rPr>
        <w:t>should</w:t>
      </w:r>
      <w:r>
        <w:rPr>
          <w:lang w:eastAsia="ja-JP"/>
        </w:rPr>
        <w:t xml:space="preserve"> be played together.  TrackSelectionNumber is used to refer to different groups.  TrackSelectionNumber=‘0’ is the primary group and should contain at least ‘primary’ audio tracks.  Note that TrackSelectionNumber does not provide metadata on the track selection group—that must be derived from track metadata.</w:t>
      </w:r>
    </w:p>
    <w:p w14:paraId="047958C4" w14:textId="77777777" w:rsidR="00791397" w:rsidRDefault="00791397" w:rsidP="00791397">
      <w:pPr>
        <w:pStyle w:val="Body"/>
        <w:rPr>
          <w:lang w:eastAsia="ja-JP"/>
        </w:rPr>
      </w:pPr>
      <w:r>
        <w:rPr>
          <w:lang w:eastAsia="ja-JP"/>
        </w:rPr>
        <w:t>Alternatively, these groups can be assigned their own Presentation and given distinct Audiovisual element or even distinct Experiences.</w:t>
      </w:r>
    </w:p>
    <w:p w14:paraId="3E4F117F" w14:textId="77777777" w:rsidR="00791397" w:rsidRPr="00C02837" w:rsidRDefault="00791397" w:rsidP="00791397">
      <w:pPr>
        <w:pStyle w:val="Body"/>
        <w:rPr>
          <w:lang w:eastAsia="ja-JP"/>
        </w:rPr>
      </w:pPr>
      <w:r>
        <w:rPr>
          <w:lang w:eastAsia="ja-JP"/>
        </w:rPr>
        <w:lastRenderedPageBreak/>
        <w:t>Note that the user should likely be given the choice of playing track combinations that do not necessarily make sense.  Let’s say, for example, they want director’s commentary subtitles with primary audio.  Who are we to say no?</w:t>
      </w:r>
    </w:p>
    <w:p w14:paraId="7A5F1B1C" w14:textId="77777777" w:rsidR="00A930CB" w:rsidRDefault="00A930CB" w:rsidP="00A930CB">
      <w:pPr>
        <w:pStyle w:val="Heading1"/>
      </w:pPr>
      <w:bookmarkStart w:id="216" w:name="_Toc395883467"/>
      <w:bookmarkStart w:id="217" w:name="_Toc394650855"/>
      <w:r>
        <w:lastRenderedPageBreak/>
        <w:t>File Delivery</w:t>
      </w:r>
      <w:bookmarkEnd w:id="216"/>
      <w:bookmarkEnd w:id="217"/>
    </w:p>
    <w:p w14:paraId="2DA0098B" w14:textId="77777777" w:rsidR="00A930CB" w:rsidRDefault="00A930CB" w:rsidP="00A930CB">
      <w:pPr>
        <w:pStyle w:val="Heading2"/>
      </w:pPr>
      <w:bookmarkStart w:id="218" w:name="_Toc395883468"/>
      <w:bookmarkStart w:id="219" w:name="_Toc394650856"/>
      <w:r>
        <w:t>File Manifest</w:t>
      </w:r>
      <w:bookmarkEnd w:id="218"/>
      <w:bookmarkEnd w:id="219"/>
    </w:p>
    <w:p w14:paraId="6F9AE373" w14:textId="77777777" w:rsidR="00A930CB" w:rsidRDefault="00A930CB" w:rsidP="00A930CB">
      <w:pPr>
        <w:pStyle w:val="Body"/>
        <w:rPr>
          <w:lang w:eastAsia="ja-JP"/>
        </w:rPr>
      </w:pPr>
      <w:r>
        <w:rPr>
          <w:lang w:eastAsia="ja-JP"/>
        </w:rPr>
        <w:t>The File Manifest is an XML document that describes the structure of files delivered from one party to another.  [Manifest] describes how to encode the FileMan</w:t>
      </w:r>
      <w:r w:rsidR="00A93DD4">
        <w:rPr>
          <w:lang w:eastAsia="ja-JP"/>
        </w:rPr>
        <w:t>i</w:t>
      </w:r>
      <w:r>
        <w:rPr>
          <w:lang w:eastAsia="ja-JP"/>
        </w:rPr>
        <w:t>fest element.  This section provides addition</w:t>
      </w:r>
      <w:r w:rsidR="00A93DD4">
        <w:rPr>
          <w:lang w:eastAsia="ja-JP"/>
        </w:rPr>
        <w:t>al</w:t>
      </w:r>
      <w:r>
        <w:rPr>
          <w:lang w:eastAsia="ja-JP"/>
        </w:rPr>
        <w:t xml:space="preserve"> guidance on how to use the File Manifest in various applications.</w:t>
      </w:r>
    </w:p>
    <w:p w14:paraId="24149755" w14:textId="77777777" w:rsidR="00A930CB" w:rsidRDefault="00A930CB" w:rsidP="00A930CB">
      <w:pPr>
        <w:pStyle w:val="Heading2"/>
      </w:pPr>
      <w:bookmarkStart w:id="220" w:name="_Toc395883469"/>
      <w:bookmarkStart w:id="221" w:name="_Toc394650857"/>
      <w:r>
        <w:t>Package Concept and Identifier</w:t>
      </w:r>
      <w:bookmarkEnd w:id="220"/>
      <w:bookmarkEnd w:id="221"/>
    </w:p>
    <w:p w14:paraId="44FE6894" w14:textId="77777777" w:rsidR="00A930CB" w:rsidRPr="00C92A6E" w:rsidRDefault="00A930CB" w:rsidP="00A930CB">
      <w:pPr>
        <w:pStyle w:val="Body"/>
        <w:rPr>
          <w:lang w:eastAsia="ja-JP"/>
        </w:rPr>
      </w:pPr>
      <w:r>
        <w:rPr>
          <w:lang w:eastAsia="ja-JP"/>
        </w:rPr>
        <w:t>A set of files is called a Package and is identified with a PackageID.</w:t>
      </w:r>
    </w:p>
    <w:p w14:paraId="6EFEC14A" w14:textId="77777777" w:rsidR="00A930CB" w:rsidRDefault="00A930CB" w:rsidP="00A930CB">
      <w:pPr>
        <w:pStyle w:val="Body"/>
        <w:rPr>
          <w:lang w:eastAsia="ja-JP"/>
        </w:rPr>
      </w:pPr>
      <w:r>
        <w:rPr>
          <w:lang w:eastAsia="ja-JP"/>
        </w:rPr>
        <w:t xml:space="preserve">Avails must be identified in a globally unique manner.  An Avail identifier might be used by the studio or various service providers partnering with the studio.  </w:t>
      </w:r>
    </w:p>
    <w:p w14:paraId="3E4A37AF" w14:textId="77777777" w:rsidR="00A930CB" w:rsidRDefault="00A930CB" w:rsidP="00A930CB">
      <w:pPr>
        <w:pStyle w:val="Heading3"/>
        <w:rPr>
          <w:lang w:eastAsia="ja-JP"/>
        </w:rPr>
      </w:pPr>
      <w:bookmarkStart w:id="222" w:name="_Toc395883470"/>
      <w:bookmarkStart w:id="223" w:name="_Toc394650858"/>
      <w:r>
        <w:rPr>
          <w:lang w:eastAsia="ja-JP"/>
        </w:rPr>
        <w:t>What an Package Identifier Identifies</w:t>
      </w:r>
      <w:bookmarkEnd w:id="222"/>
      <w:bookmarkEnd w:id="223"/>
    </w:p>
    <w:p w14:paraId="4046FB88" w14:textId="77777777" w:rsidR="00A930CB" w:rsidRDefault="00A930CB" w:rsidP="00A930CB">
      <w:pPr>
        <w:pStyle w:val="Body"/>
        <w:rPr>
          <w:lang w:eastAsia="ja-JP"/>
        </w:rPr>
      </w:pPr>
      <w:r>
        <w:rPr>
          <w:lang w:eastAsia="ja-JP"/>
        </w:rPr>
        <w:t xml:space="preserve">A Package ID represents a collection of files associated with a delivery.  </w:t>
      </w:r>
    </w:p>
    <w:p w14:paraId="7E2C6AC4" w14:textId="77777777" w:rsidR="00A930CB" w:rsidRDefault="00A930CB" w:rsidP="00A930CB">
      <w:pPr>
        <w:pStyle w:val="Body"/>
        <w:rPr>
          <w:lang w:eastAsia="ja-JP"/>
        </w:rPr>
      </w:pPr>
      <w:r>
        <w:rPr>
          <w:lang w:eastAsia="ja-JP"/>
        </w:rPr>
        <w:t>There are two use cases here</w:t>
      </w:r>
    </w:p>
    <w:p w14:paraId="0908E3A8" w14:textId="77777777" w:rsidR="00A930CB" w:rsidRDefault="00A930CB" w:rsidP="00A930CB">
      <w:pPr>
        <w:pStyle w:val="Body"/>
        <w:numPr>
          <w:ilvl w:val="0"/>
          <w:numId w:val="3"/>
        </w:numPr>
        <w:rPr>
          <w:lang w:eastAsia="ja-JP"/>
        </w:rPr>
      </w:pPr>
      <w:r>
        <w:rPr>
          <w:lang w:eastAsia="ja-JP"/>
        </w:rPr>
        <w:t>PackageID applies to a single delivery of files.  Any files subsequent delivery would require a new PackageID.  Versioning is handled outside the scope of File Manifest.</w:t>
      </w:r>
    </w:p>
    <w:p w14:paraId="351260A6" w14:textId="77777777" w:rsidR="00A930CB" w:rsidRDefault="00A930CB" w:rsidP="00A930CB">
      <w:pPr>
        <w:pStyle w:val="Body"/>
        <w:numPr>
          <w:ilvl w:val="0"/>
          <w:numId w:val="3"/>
        </w:numPr>
        <w:rPr>
          <w:lang w:eastAsia="ja-JP"/>
        </w:rPr>
      </w:pPr>
      <w:r>
        <w:rPr>
          <w:lang w:eastAsia="ja-JP"/>
        </w:rPr>
        <w:t>Package ID applies to a set of files, regardless of when and how they are delivered.  Subsequent versions</w:t>
      </w:r>
      <w:r w:rsidRPr="007A54C1">
        <w:rPr>
          <w:lang w:eastAsia="ja-JP"/>
        </w:rPr>
        <w:t xml:space="preserve"> </w:t>
      </w:r>
      <w:r>
        <w:rPr>
          <w:lang w:eastAsia="ja-JP"/>
        </w:rPr>
        <w:t>of the File Manifest, as distinguished by FileManfiest/PackageDateTime, represent the complete set of files that the sender expects the recipient to obtain.</w:t>
      </w:r>
    </w:p>
    <w:p w14:paraId="1D129820" w14:textId="77777777" w:rsidR="00A930CB" w:rsidRDefault="00A930CB" w:rsidP="00A930CB">
      <w:pPr>
        <w:pStyle w:val="Heading3"/>
        <w:rPr>
          <w:lang w:eastAsia="ja-JP"/>
        </w:rPr>
      </w:pPr>
      <w:bookmarkStart w:id="224" w:name="_Toc395883471"/>
      <w:bookmarkStart w:id="225" w:name="_Toc394650859"/>
      <w:r>
        <w:rPr>
          <w:lang w:eastAsia="ja-JP"/>
        </w:rPr>
        <w:t>Constructing an PackageID</w:t>
      </w:r>
      <w:bookmarkEnd w:id="224"/>
      <w:bookmarkEnd w:id="225"/>
    </w:p>
    <w:p w14:paraId="6D62B29A" w14:textId="77777777" w:rsidR="00A930CB" w:rsidRDefault="00A930CB" w:rsidP="00A930CB">
      <w:pPr>
        <w:pStyle w:val="Body"/>
        <w:ind w:firstLine="0"/>
        <w:rPr>
          <w:lang w:eastAsia="ja-JP"/>
        </w:rPr>
      </w:pPr>
      <w:r>
        <w:rPr>
          <w:lang w:eastAsia="ja-JP"/>
        </w:rPr>
        <w:t xml:space="preserve">A Package ID SHALL be globally unique.  The same PackageID SHALL NOT be used for distinct sets of files.  </w:t>
      </w:r>
    </w:p>
    <w:p w14:paraId="7E6AB9E0" w14:textId="77777777" w:rsidR="00A930CB" w:rsidRDefault="00A930CB" w:rsidP="00A930CB">
      <w:pPr>
        <w:pStyle w:val="Body"/>
        <w:ind w:firstLine="0"/>
        <w:rPr>
          <w:lang w:eastAsia="ja-JP"/>
        </w:rPr>
      </w:pPr>
      <w:r>
        <w:rPr>
          <w:lang w:eastAsia="ja-JP"/>
        </w:rPr>
        <w:t>A PackageID SHOULD comply with the PackageID format above.  This is not a strict requirement, but it will make global uniqueness much easier and avoid us IDs in the wrong context. Note that UUIDs avoid the first issue, but not the second.</w:t>
      </w:r>
    </w:p>
    <w:p w14:paraId="5F69B0D9" w14:textId="77777777" w:rsidR="00A930CB" w:rsidRDefault="00A930CB" w:rsidP="00A930CB">
      <w:pPr>
        <w:pStyle w:val="Body"/>
        <w:ind w:firstLine="0"/>
        <w:rPr>
          <w:lang w:eastAsia="ja-JP"/>
        </w:rPr>
      </w:pPr>
      <w:r>
        <w:rPr>
          <w:lang w:eastAsia="ja-JP"/>
        </w:rPr>
        <w:t xml:space="preserve">An PackageID SHOULD be based on an EIDR.  </w:t>
      </w:r>
    </w:p>
    <w:p w14:paraId="74B25304" w14:textId="77777777" w:rsidR="00A930CB" w:rsidRDefault="00A930CB" w:rsidP="00A930CB">
      <w:pPr>
        <w:pStyle w:val="Heading3"/>
        <w:rPr>
          <w:lang w:eastAsia="ja-JP"/>
        </w:rPr>
      </w:pPr>
      <w:bookmarkStart w:id="226" w:name="_Toc395883472"/>
      <w:bookmarkStart w:id="227" w:name="_Toc394650860"/>
      <w:r>
        <w:rPr>
          <w:lang w:eastAsia="ja-JP"/>
        </w:rPr>
        <w:t>EIDR and PackageIDs</w:t>
      </w:r>
      <w:bookmarkEnd w:id="226"/>
      <w:bookmarkEnd w:id="227"/>
    </w:p>
    <w:p w14:paraId="7827A6A7" w14:textId="77777777" w:rsidR="00A930CB" w:rsidRDefault="00A930CB" w:rsidP="00A930CB">
      <w:pPr>
        <w:pStyle w:val="Body"/>
        <w:ind w:firstLine="0"/>
        <w:rPr>
          <w:lang w:eastAsia="ja-JP"/>
        </w:rPr>
      </w:pPr>
      <w:r>
        <w:rPr>
          <w:lang w:eastAsia="ja-JP"/>
        </w:rPr>
        <w:t>A PackageID using EIDR would be of one the two following forms:</w:t>
      </w:r>
    </w:p>
    <w:p w14:paraId="24314B95"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“&lt;Short EIDR</w:t>
      </w:r>
      <w:r w:rsidRPr="004B3FFC">
        <w:t>&gt;</w:t>
      </w:r>
    </w:p>
    <w:p w14:paraId="122D50CC" w14:textId="77777777"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“&lt;Short EIDR</w:t>
      </w:r>
      <w:r w:rsidRPr="004B3FFC">
        <w:t>&gt;</w:t>
      </w:r>
      <w:r>
        <w:t>“:”&lt;extension&gt;</w:t>
      </w:r>
    </w:p>
    <w:p w14:paraId="6F816864" w14:textId="77777777" w:rsidR="00A930CB" w:rsidRDefault="00A930CB" w:rsidP="00A930CB">
      <w:pPr>
        <w:pStyle w:val="Body"/>
      </w:pPr>
      <w:r>
        <w:t xml:space="preserve">In one usage, an EIDR is created for the Package as a Compilation.  In this case, the EIDR-s form would be used.  Alternatively, the EIDR could be constructed as an EIDR-x, possibly matching </w:t>
      </w:r>
      <w:r>
        <w:lastRenderedPageBreak/>
        <w:t xml:space="preserve">the AvailID or possibly extending the AvailID.  See Section </w:t>
      </w:r>
      <w:r>
        <w:fldChar w:fldCharType="begin"/>
      </w:r>
      <w:r>
        <w:instrText xml:space="preserve"> REF _Ref388281687 \r \h </w:instrText>
      </w:r>
      <w:r>
        <w:fldChar w:fldCharType="separate"/>
      </w:r>
      <w:r w:rsidR="00C37D06">
        <w:t>3.2</w:t>
      </w:r>
      <w:r>
        <w:fldChar w:fldCharType="end"/>
      </w:r>
      <w:r>
        <w:t xml:space="preserve"> for instructions how to use EIDR for Avail IDs.</w:t>
      </w:r>
    </w:p>
    <w:p w14:paraId="528EACB4" w14:textId="77777777" w:rsidR="00A930CB" w:rsidRDefault="00A930CB" w:rsidP="00A930CB">
      <w:pPr>
        <w:pStyle w:val="Body"/>
      </w:pPr>
      <w:r>
        <w:t xml:space="preserve">If an Avail ID is further extended,  &lt;extension&gt; part would include both the Avail unique information and the package information.  For example, let’s assume a single title: The Devil is in the Details, EIDR Edit = </w:t>
      </w:r>
      <w:r w:rsidRPr="002F09BA">
        <w:t>1012-7947-21D5-9D24-CC5F-H</w:t>
      </w:r>
      <w:r>
        <w:t>.  AvailIDs might be:</w:t>
      </w:r>
    </w:p>
    <w:p w14:paraId="46845047" w14:textId="77777777"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14:paraId="5D089A4B" w14:textId="77777777" w:rsidR="00A930CB" w:rsidRPr="00D52DF2" w:rsidRDefault="00A930CB" w:rsidP="00A930CB">
      <w:pPr>
        <w:pStyle w:val="Body"/>
      </w:pPr>
      <w:r w:rsidRPr="00D52DF2">
        <w:t>The</w:t>
      </w:r>
      <w:r>
        <w:t xml:space="preserve"> Package ID could be</w:t>
      </w:r>
      <w:r w:rsidRPr="00D52DF2">
        <w:t>:</w:t>
      </w:r>
    </w:p>
    <w:p w14:paraId="2E141BAB" w14:textId="77777777" w:rsidR="00A930CB" w:rsidRDefault="00A930CB" w:rsidP="00A930CB">
      <w:pPr>
        <w:pStyle w:val="Body"/>
        <w:spacing w:before="0" w:after="0" w:line="240" w:lineRule="auto"/>
        <w:ind w:right="-432" w:firstLine="0"/>
        <w:rPr>
          <w:rFonts w:ascii="Courier New" w:hAnsi="Courier New" w:cs="Courier New"/>
          <w:sz w:val="20"/>
        </w:rPr>
      </w:pPr>
      <w:r w:rsidRPr="002F09BA">
        <w:rPr>
          <w:rFonts w:ascii="Courier New" w:hAnsi="Courier New" w:cs="Courier New"/>
          <w:sz w:val="20"/>
        </w:rPr>
        <w:t>md:</w:t>
      </w:r>
      <w:r>
        <w:rPr>
          <w:rFonts w:ascii="Courier New" w:hAnsi="Courier New" w:cs="Courier New"/>
          <w:sz w:val="20"/>
        </w:rPr>
        <w:t>package</w:t>
      </w:r>
      <w:r w:rsidRPr="002F09BA">
        <w:rPr>
          <w:rFonts w:ascii="Courier New" w:hAnsi="Courier New" w:cs="Courier New"/>
          <w:sz w:val="20"/>
        </w:rPr>
        <w:t>:eidr-x:1012-7947-21D5-9D24-CC5F-H:craigsmovies.com</w:t>
      </w:r>
      <w:r>
        <w:rPr>
          <w:rFonts w:ascii="Courier New" w:hAnsi="Courier New" w:cs="Courier New"/>
          <w:sz w:val="20"/>
        </w:rPr>
        <w:t>_</w:t>
      </w:r>
      <w:r w:rsidRPr="002F09BA">
        <w:rPr>
          <w:rFonts w:ascii="Courier New" w:hAnsi="Courier New" w:cs="Courier New"/>
          <w:sz w:val="20"/>
        </w:rPr>
        <w:t>july_NorthAmerica</w:t>
      </w:r>
      <w:r>
        <w:rPr>
          <w:rFonts w:ascii="Courier New" w:hAnsi="Courier New" w:cs="Courier New"/>
          <w:sz w:val="20"/>
        </w:rPr>
        <w:t>_pkg1</w:t>
      </w:r>
    </w:p>
    <w:p w14:paraId="54764297" w14:textId="77777777" w:rsidR="00A930CB" w:rsidRDefault="00A930CB" w:rsidP="00A930CB">
      <w:pPr>
        <w:pStyle w:val="Body"/>
      </w:pPr>
      <w:r>
        <w:t xml:space="preserve">Note that &lt;type&gt; changed to ‘package’ and ‘_pkg1’ was added to indicate that this Package ID is for the first package (package 1) associated with that Avail.  </w:t>
      </w:r>
    </w:p>
    <w:p w14:paraId="57E58208" w14:textId="77777777" w:rsidR="00A930CB" w:rsidRPr="00C114E1" w:rsidRDefault="00A930CB" w:rsidP="00A930CB">
      <w:pPr>
        <w:pStyle w:val="Body"/>
      </w:pPr>
      <w:r>
        <w:t>Identifiers are to be processed in their entirety as an opaque object.  Naming conventions in extensions are intended to support uniqueness human readability and SHOULD NOT be parsed automatically to extract information.</w:t>
      </w:r>
    </w:p>
    <w:p w14:paraId="1ABA4B52" w14:textId="77777777" w:rsidR="00A930CB" w:rsidRDefault="00A930CB" w:rsidP="00A930CB">
      <w:pPr>
        <w:pStyle w:val="Heading2"/>
      </w:pPr>
      <w:bookmarkStart w:id="228" w:name="_Toc395883473"/>
      <w:bookmarkStart w:id="229" w:name="_Toc394650861"/>
      <w:r>
        <w:t>File Identification and Versioning</w:t>
      </w:r>
      <w:bookmarkEnd w:id="228"/>
      <w:bookmarkEnd w:id="229"/>
    </w:p>
    <w:p w14:paraId="77E8372B" w14:textId="77777777" w:rsidR="00A930CB" w:rsidRDefault="00A930CB" w:rsidP="00A930CB">
      <w:pPr>
        <w:pStyle w:val="Heading3"/>
      </w:pPr>
      <w:bookmarkStart w:id="230" w:name="_Toc395883474"/>
      <w:bookmarkStart w:id="231" w:name="_Toc394650862"/>
      <w:r>
        <w:t>Identifying Files</w:t>
      </w:r>
      <w:bookmarkEnd w:id="230"/>
      <w:bookmarkEnd w:id="231"/>
    </w:p>
    <w:p w14:paraId="2299572C" w14:textId="77777777" w:rsidR="00A930CB" w:rsidRDefault="00A930CB" w:rsidP="00A930CB">
      <w:pPr>
        <w:pStyle w:val="Body"/>
      </w:pPr>
      <w:r>
        <w:t>Files can be identified in several ways.  The most important distinction when identification refers to a specific version (e.g., a particular encoding) or to the contents (e.g., an encoding of a particular language track).  For versioning files, it is important to know both.</w:t>
      </w:r>
    </w:p>
    <w:p w14:paraId="6FB1F1B2" w14:textId="77777777" w:rsidR="00A930CB" w:rsidRDefault="00A930CB" w:rsidP="00A930CB">
      <w:pPr>
        <w:pStyle w:val="Body"/>
      </w:pPr>
      <w:r>
        <w:t>The most definitive identification of a given file at the bit level is the file Hash (FileInfo/Hash).  It is effectively guaranteed to be unique for any file.</w:t>
      </w:r>
    </w:p>
    <w:p w14:paraId="18923B25" w14:textId="77777777" w:rsidR="00A930CB" w:rsidRDefault="00A930CB" w:rsidP="00A930CB">
      <w:pPr>
        <w:pStyle w:val="Body"/>
      </w:pPr>
      <w:r>
        <w:t>The most flexible identification is an identifier (i.e., FileInfo/Identifier).  An identifier can identify version and contents.  Multiple identifiers can be included.</w:t>
      </w:r>
    </w:p>
    <w:p w14:paraId="3CF3A91F" w14:textId="77777777" w:rsidR="00A930CB" w:rsidRDefault="00A930CB" w:rsidP="00A930CB">
      <w:pPr>
        <w:pStyle w:val="Heading3"/>
      </w:pPr>
      <w:bookmarkStart w:id="232" w:name="_Toc395883475"/>
      <w:bookmarkStart w:id="233" w:name="_Toc394650863"/>
      <w:r>
        <w:t>Versioning</w:t>
      </w:r>
      <w:bookmarkEnd w:id="232"/>
      <w:bookmarkEnd w:id="233"/>
    </w:p>
    <w:p w14:paraId="6AABEA51" w14:textId="77777777" w:rsidR="00A930CB" w:rsidRDefault="00A930CB" w:rsidP="00A930CB">
      <w:pPr>
        <w:pStyle w:val="Body"/>
      </w:pPr>
      <w:r>
        <w:t xml:space="preserve">Files versioning requires knowing two files are the same except for the version.  They must </w:t>
      </w:r>
      <w:r w:rsidR="00A93DD4">
        <w:t>have</w:t>
      </w:r>
      <w:r>
        <w:t xml:space="preserve"> some level of identification, but also be different in some manner.</w:t>
      </w:r>
    </w:p>
    <w:p w14:paraId="60492062" w14:textId="77777777" w:rsidR="00A930CB" w:rsidRDefault="00A930CB" w:rsidP="00A930CB">
      <w:pPr>
        <w:pStyle w:val="Body"/>
      </w:pPr>
      <w:r>
        <w:t>Currently the following methods are available for versioning.</w:t>
      </w:r>
    </w:p>
    <w:p w14:paraId="706C2C36" w14:textId="77777777" w:rsidR="00A930CB" w:rsidRDefault="00A930CB" w:rsidP="00A930CB">
      <w:pPr>
        <w:pStyle w:val="Body"/>
        <w:numPr>
          <w:ilvl w:val="0"/>
          <w:numId w:val="3"/>
        </w:numPr>
      </w:pPr>
      <w:r>
        <w:t>FileInfo/Version element</w:t>
      </w:r>
    </w:p>
    <w:p w14:paraId="00E900F1" w14:textId="77777777" w:rsidR="00A930CB" w:rsidRDefault="00A930CB" w:rsidP="00A930CB">
      <w:pPr>
        <w:pStyle w:val="Body"/>
        <w:numPr>
          <w:ilvl w:val="0"/>
          <w:numId w:val="3"/>
        </w:numPr>
      </w:pPr>
      <w:r>
        <w:t>Information inherent in the file</w:t>
      </w:r>
    </w:p>
    <w:p w14:paraId="05D5D1A1" w14:textId="77777777" w:rsidR="00A930CB" w:rsidRDefault="00A930CB" w:rsidP="00A930CB">
      <w:pPr>
        <w:pStyle w:val="Body"/>
        <w:numPr>
          <w:ilvl w:val="0"/>
          <w:numId w:val="3"/>
        </w:numPr>
      </w:pPr>
      <w:r>
        <w:t>Determine from Media Manifest which files are relevant</w:t>
      </w:r>
    </w:p>
    <w:p w14:paraId="76D7CA2E" w14:textId="77777777" w:rsidR="00A930CB" w:rsidRDefault="00A930CB" w:rsidP="00A930CB">
      <w:pPr>
        <w:pStyle w:val="Heading4"/>
      </w:pPr>
      <w:r>
        <w:t xml:space="preserve">FileInfo/Version </w:t>
      </w:r>
      <w:r w:rsidR="00656E0D">
        <w:t xml:space="preserve">FileInfo/FileDate </w:t>
      </w:r>
      <w:r>
        <w:t>versioning</w:t>
      </w:r>
      <w:r>
        <w:tab/>
      </w:r>
    </w:p>
    <w:p w14:paraId="4F7430FF" w14:textId="77777777" w:rsidR="00A930CB" w:rsidRDefault="00A930CB" w:rsidP="00A930CB">
      <w:pPr>
        <w:pStyle w:val="Body"/>
        <w:rPr>
          <w:lang w:eastAsia="ja-JP"/>
        </w:rPr>
      </w:pPr>
      <w:r>
        <w:rPr>
          <w:lang w:eastAsia="ja-JP"/>
        </w:rPr>
        <w:t>The simplest means to determine the most recent version is the use of the Version element in FileVersion.  The initial has Version either absent or ‘0’.  These are semantically equivalent.  A Version&gt;0 means there has been an update.  The file with the largest Version is the most current.</w:t>
      </w:r>
    </w:p>
    <w:p w14:paraId="37888679" w14:textId="77777777" w:rsidR="00A930CB" w:rsidRDefault="00A930CB" w:rsidP="00A930CB">
      <w:pPr>
        <w:pStyle w:val="Body"/>
        <w:rPr>
          <w:lang w:eastAsia="ja-JP"/>
        </w:rPr>
      </w:pPr>
      <w:r>
        <w:rPr>
          <w:lang w:eastAsia="ja-JP"/>
        </w:rPr>
        <w:lastRenderedPageBreak/>
        <w:t>As this is the simplest and most unambiguous, this method is recommended.</w:t>
      </w:r>
    </w:p>
    <w:p w14:paraId="0B9B8FA6" w14:textId="77777777" w:rsidR="00A930CB" w:rsidRPr="00B45863" w:rsidRDefault="00656E0D" w:rsidP="00A930CB">
      <w:pPr>
        <w:pStyle w:val="Body"/>
        <w:rPr>
          <w:lang w:eastAsia="ja-JP"/>
        </w:rPr>
      </w:pPr>
      <w:r>
        <w:rPr>
          <w:lang w:eastAsia="ja-JP"/>
        </w:rPr>
        <w:t>FileInfo/FileDate can also be used to determine file version.</w:t>
      </w:r>
    </w:p>
    <w:p w14:paraId="69E295EA" w14:textId="77777777" w:rsidR="00A930CB" w:rsidRPr="00B45863" w:rsidRDefault="00A930CB" w:rsidP="00A930CB">
      <w:pPr>
        <w:pStyle w:val="Heading4"/>
      </w:pPr>
      <w:r>
        <w:t>Information in the File</w:t>
      </w:r>
    </w:p>
    <w:p w14:paraId="349E1E35" w14:textId="77777777" w:rsidR="00A930CB" w:rsidRDefault="00A930CB" w:rsidP="00A930CB">
      <w:pPr>
        <w:pStyle w:val="Body"/>
      </w:pPr>
      <w:r>
        <w:t>Some files contain version information in the file.  This is not the easiest method to determine version and it does not apply to all files, so it is not the preferred method.</w:t>
      </w:r>
    </w:p>
    <w:p w14:paraId="30F995D2" w14:textId="77777777" w:rsidR="00A930CB" w:rsidRDefault="00A930CB" w:rsidP="00A930CB">
      <w:pPr>
        <w:pStyle w:val="Body"/>
      </w:pPr>
      <w:r>
        <w:t>Version information in files include: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6647"/>
      </w:tblGrid>
      <w:tr w:rsidR="00A930CB" w14:paraId="43AE6756" w14:textId="77777777" w:rsidTr="00A930CB">
        <w:trPr>
          <w:cantSplit/>
          <w:jc w:val="center"/>
        </w:trPr>
        <w:tc>
          <w:tcPr>
            <w:tcW w:w="2456" w:type="dxa"/>
          </w:tcPr>
          <w:p w14:paraId="71F56676" w14:textId="77777777"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File Type</w:t>
            </w:r>
          </w:p>
        </w:tc>
        <w:tc>
          <w:tcPr>
            <w:tcW w:w="6647" w:type="dxa"/>
          </w:tcPr>
          <w:p w14:paraId="6E68C084" w14:textId="77777777"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 xml:space="preserve">Means to determine version </w:t>
            </w:r>
          </w:p>
        </w:tc>
      </w:tr>
      <w:tr w:rsidR="00A930CB" w14:paraId="65A25575" w14:textId="77777777" w:rsidTr="00A930CB">
        <w:trPr>
          <w:cantSplit/>
          <w:jc w:val="center"/>
        </w:trPr>
        <w:tc>
          <w:tcPr>
            <w:tcW w:w="2456" w:type="dxa"/>
          </w:tcPr>
          <w:p w14:paraId="14BF30ED"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Metadata</w:t>
            </w:r>
          </w:p>
        </w:tc>
        <w:tc>
          <w:tcPr>
            <w:tcW w:w="6647" w:type="dxa"/>
          </w:tcPr>
          <w:p w14:paraId="05C4B00B"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Basic Metadata such as found in Media Entertainment Core (MEC) can be versioned using CoreMetadata/Basic/UpdateNum</w:t>
            </w:r>
          </w:p>
        </w:tc>
      </w:tr>
      <w:tr w:rsidR="00A930CB" w14:paraId="662C5367" w14:textId="77777777" w:rsidTr="00A930CB">
        <w:trPr>
          <w:cantSplit/>
          <w:jc w:val="center"/>
        </w:trPr>
        <w:tc>
          <w:tcPr>
            <w:tcW w:w="2456" w:type="dxa"/>
          </w:tcPr>
          <w:p w14:paraId="1FB563F0"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w:t>
            </w:r>
          </w:p>
        </w:tc>
        <w:tc>
          <w:tcPr>
            <w:tcW w:w="6647" w:type="dxa"/>
          </w:tcPr>
          <w:p w14:paraId="0CC7C063" w14:textId="77777777"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 is versioned using MediaManifest/@updateNum.  ExtraVersionReference can be used as an additional versioning identifier.</w:t>
            </w:r>
          </w:p>
        </w:tc>
      </w:tr>
      <w:tr w:rsidR="00A930CB" w14:paraId="79339DC6" w14:textId="77777777" w:rsidTr="00A930CB">
        <w:trPr>
          <w:cantSplit/>
          <w:jc w:val="center"/>
        </w:trPr>
        <w:tc>
          <w:tcPr>
            <w:tcW w:w="2456" w:type="dxa"/>
          </w:tcPr>
          <w:p w14:paraId="4D889486"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w:t>
            </w:r>
          </w:p>
        </w:tc>
        <w:tc>
          <w:tcPr>
            <w:tcW w:w="6647" w:type="dxa"/>
          </w:tcPr>
          <w:p w14:paraId="0BB6A70F"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 can be versioned using Avail/Disposition/IssueDate.  Note that IssueDate can include time.</w:t>
            </w:r>
          </w:p>
        </w:tc>
      </w:tr>
      <w:tr w:rsidR="00A930CB" w14:paraId="474ED8D3" w14:textId="77777777" w:rsidTr="00A930CB">
        <w:trPr>
          <w:cantSplit/>
          <w:jc w:val="center"/>
        </w:trPr>
        <w:tc>
          <w:tcPr>
            <w:tcW w:w="2456" w:type="dxa"/>
          </w:tcPr>
          <w:p w14:paraId="4C389F07"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(CFF)</w:t>
            </w:r>
          </w:p>
        </w:tc>
        <w:tc>
          <w:tcPr>
            <w:tcW w:w="6647" w:type="dxa"/>
          </w:tcPr>
          <w:p w14:paraId="3339B12D" w14:textId="77777777"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files can be versioned by APID with additional information in MetadataMovie/ContainerVersionReference and MetadataMovie/@MetadataVersionReference.</w:t>
            </w:r>
          </w:p>
        </w:tc>
      </w:tr>
    </w:tbl>
    <w:p w14:paraId="36E0E973" w14:textId="77777777" w:rsidR="00A930CB" w:rsidRDefault="00A930CB" w:rsidP="00A930CB">
      <w:pPr>
        <w:pStyle w:val="Heading4"/>
      </w:pPr>
      <w:r>
        <w:t>Media Manifest</w:t>
      </w:r>
    </w:p>
    <w:p w14:paraId="6D68AF99" w14:textId="77777777" w:rsidR="00A930CB" w:rsidRDefault="00A930CB" w:rsidP="00A930CB">
      <w:pPr>
        <w:pStyle w:val="Body"/>
        <w:rPr>
          <w:lang w:eastAsia="ja-JP"/>
        </w:rPr>
      </w:pPr>
      <w:r>
        <w:rPr>
          <w:lang w:eastAsia="ja-JP"/>
        </w:rPr>
        <w:t>The Media Manifest can link Ava</w:t>
      </w:r>
      <w:r w:rsidR="00A93DD4">
        <w:rPr>
          <w:lang w:eastAsia="ja-JP"/>
        </w:rPr>
        <w:t>i</w:t>
      </w:r>
      <w:r>
        <w:rPr>
          <w:lang w:eastAsia="ja-JP"/>
        </w:rPr>
        <w:t>ls to Experience and ultimately to media files.  In general, if a file appears in the Media Manifest it is required.</w:t>
      </w:r>
    </w:p>
    <w:p w14:paraId="64258414" w14:textId="77777777" w:rsidR="00A930CB" w:rsidRPr="00251016" w:rsidRDefault="00A930CB" w:rsidP="00A930CB">
      <w:pPr>
        <w:pStyle w:val="Body"/>
        <w:rPr>
          <w:lang w:eastAsia="ja-JP"/>
        </w:rPr>
      </w:pPr>
      <w:r>
        <w:rPr>
          <w:lang w:eastAsia="ja-JP"/>
        </w:rPr>
        <w:t xml:space="preserve">If the Manifest is complete, there is no ambiguity about what file is what or how it is used in the system. Media file information is in the Inventory.  Metadata is referenced by ContentID.  </w:t>
      </w:r>
    </w:p>
    <w:p w14:paraId="0E48EB14" w14:textId="77777777" w:rsidR="00A930CB" w:rsidRPr="002C4404" w:rsidRDefault="00A930CB" w:rsidP="00A930CB">
      <w:pPr>
        <w:pStyle w:val="Heading2"/>
      </w:pPr>
      <w:bookmarkStart w:id="234" w:name="_Toc395883476"/>
      <w:bookmarkStart w:id="235" w:name="_Toc394650864"/>
      <w:r>
        <w:t>File Delivery</w:t>
      </w:r>
      <w:bookmarkEnd w:id="234"/>
      <w:bookmarkEnd w:id="235"/>
    </w:p>
    <w:p w14:paraId="1E6F22C1" w14:textId="77777777" w:rsidR="00A930CB" w:rsidRPr="008D233B" w:rsidRDefault="00A930CB" w:rsidP="00A930CB">
      <w:pPr>
        <w:pStyle w:val="Body"/>
        <w:rPr>
          <w:lang w:eastAsia="ja-JP"/>
        </w:rPr>
      </w:pPr>
      <w:r>
        <w:rPr>
          <w:lang w:eastAsia="ja-JP"/>
        </w:rPr>
        <w:t>The File Manifest design recognizes that not all files are necessarily delivered at once and may be updated once delivered.  Methods are provided for generating and accepting incremental deliveries.</w:t>
      </w:r>
    </w:p>
    <w:p w14:paraId="2894FA57" w14:textId="77777777" w:rsidR="00A930CB" w:rsidRDefault="00A930CB" w:rsidP="00A930CB">
      <w:pPr>
        <w:pStyle w:val="Heading3"/>
      </w:pPr>
      <w:bookmarkStart w:id="236" w:name="_Toc395883477"/>
      <w:bookmarkStart w:id="237" w:name="_Toc394650865"/>
      <w:r>
        <w:t>Delivery Methods</w:t>
      </w:r>
      <w:bookmarkEnd w:id="236"/>
      <w:bookmarkEnd w:id="237"/>
    </w:p>
    <w:p w14:paraId="7654A63B" w14:textId="77777777" w:rsidR="00A930CB" w:rsidRDefault="00A930CB" w:rsidP="00A930CB">
      <w:pPr>
        <w:pStyle w:val="Body"/>
        <w:rPr>
          <w:lang w:eastAsia="ja-JP"/>
        </w:rPr>
      </w:pPr>
      <w:r>
        <w:rPr>
          <w:lang w:eastAsia="ja-JP"/>
        </w:rPr>
        <w:t>The File Manifest supports most common means of delivering files:  FTP, email, HTTP GET, etc.  These methods are defined in [Manifest]. This document has no further recommendations regarding delivery methods.</w:t>
      </w:r>
    </w:p>
    <w:p w14:paraId="287A2257" w14:textId="77777777" w:rsidR="00A930CB" w:rsidRDefault="00A930CB" w:rsidP="00A930CB">
      <w:pPr>
        <w:pStyle w:val="Heading3"/>
      </w:pPr>
      <w:bookmarkStart w:id="238" w:name="_Toc395883478"/>
      <w:bookmarkStart w:id="239" w:name="_Toc394650866"/>
      <w:r>
        <w:t>Delivering Sets of Files</w:t>
      </w:r>
      <w:bookmarkEnd w:id="238"/>
      <w:bookmarkEnd w:id="239"/>
    </w:p>
    <w:p w14:paraId="708435A6" w14:textId="77777777" w:rsidR="00A930CB" w:rsidRDefault="00A930CB" w:rsidP="00A930CB">
      <w:pPr>
        <w:pStyle w:val="Body"/>
      </w:pPr>
      <w:r>
        <w:t xml:space="preserve">The File Manifest supports delivering multiple files together.  To do so, include multiple instances of FileInfo, one for each file.  </w:t>
      </w:r>
    </w:p>
    <w:p w14:paraId="1B0B1D8A" w14:textId="77777777" w:rsidR="00A930CB" w:rsidRDefault="00A930CB" w:rsidP="00A930CB">
      <w:pPr>
        <w:pStyle w:val="Body"/>
      </w:pPr>
      <w:r>
        <w:t>The basic types of files delivered are as follows, although any type of file can be delivered.</w:t>
      </w:r>
    </w:p>
    <w:p w14:paraId="1478F0C1" w14:textId="77777777" w:rsidR="00A930CB" w:rsidRDefault="00A930CB" w:rsidP="00A930CB">
      <w:pPr>
        <w:pStyle w:val="Body"/>
        <w:numPr>
          <w:ilvl w:val="0"/>
          <w:numId w:val="3"/>
        </w:numPr>
      </w:pPr>
      <w:r>
        <w:lastRenderedPageBreak/>
        <w:t>Manifest file – A file with data described in this section</w:t>
      </w:r>
    </w:p>
    <w:p w14:paraId="7EB8E9BC" w14:textId="77777777" w:rsidR="00A930CB" w:rsidRDefault="00A930CB" w:rsidP="00A930CB">
      <w:pPr>
        <w:pStyle w:val="Body"/>
        <w:numPr>
          <w:ilvl w:val="0"/>
          <w:numId w:val="3"/>
        </w:numPr>
      </w:pPr>
      <w:r>
        <w:t>Metadata files</w:t>
      </w:r>
    </w:p>
    <w:p w14:paraId="16EBD865" w14:textId="77777777" w:rsidR="00A930CB" w:rsidRDefault="00A930CB" w:rsidP="00A930CB">
      <w:pPr>
        <w:pStyle w:val="Body"/>
        <w:numPr>
          <w:ilvl w:val="0"/>
          <w:numId w:val="3"/>
        </w:numPr>
      </w:pPr>
      <w:r>
        <w:t>Media files – audio, video, subtitle, apps, images, text, interactivity/apps)</w:t>
      </w:r>
    </w:p>
    <w:p w14:paraId="70D96159" w14:textId="77777777" w:rsidR="00A930CB" w:rsidRDefault="00A930CB" w:rsidP="00A930CB">
      <w:pPr>
        <w:pStyle w:val="Body"/>
        <w:numPr>
          <w:ilvl w:val="0"/>
          <w:numId w:val="3"/>
        </w:numPr>
      </w:pPr>
      <w:r>
        <w:t>Avails files</w:t>
      </w:r>
    </w:p>
    <w:p w14:paraId="5E78782F" w14:textId="77777777" w:rsidR="00A930CB" w:rsidRDefault="00A930CB" w:rsidP="00A930CB">
      <w:pPr>
        <w:pStyle w:val="Body"/>
        <w:numPr>
          <w:ilvl w:val="0"/>
          <w:numId w:val="3"/>
        </w:numPr>
      </w:pPr>
      <w:r>
        <w:t>Ancillary files (any other files)</w:t>
      </w:r>
      <w:r w:rsidR="002D195D">
        <w:t>.  Images are Ancillary files.</w:t>
      </w:r>
    </w:p>
    <w:p w14:paraId="4EA78FA5" w14:textId="77777777" w:rsidR="00A930CB" w:rsidRPr="00881B36" w:rsidRDefault="00A930CB" w:rsidP="00A930CB">
      <w:pPr>
        <w:pStyle w:val="Body"/>
      </w:pPr>
      <w:r>
        <w:rPr>
          <w:lang w:eastAsia="ja-JP"/>
        </w:rPr>
        <w:t>All files could be delivered in a single manifest or they could be spread across multiple manifests.   It is reasonable to have one of files in one manifest and another set in another manifest.  One should consider timing, including updates, when deciding how files should be grouped.  Using the New Package Model described below (a new FileManifest for each drop), this is less critical.  However, if the Single Package Model is used, the initial choice of grouping must be maintained for updates.</w:t>
      </w:r>
    </w:p>
    <w:p w14:paraId="0D3E8E5A" w14:textId="77777777" w:rsidR="00A930CB" w:rsidRDefault="00A930CB" w:rsidP="00A930CB">
      <w:pPr>
        <w:pStyle w:val="Heading3"/>
      </w:pPr>
      <w:bookmarkStart w:id="240" w:name="_Toc395883479"/>
      <w:bookmarkStart w:id="241" w:name="_Toc394650867"/>
      <w:r>
        <w:t>Incremental Delivery</w:t>
      </w:r>
      <w:bookmarkEnd w:id="240"/>
      <w:bookmarkEnd w:id="241"/>
    </w:p>
    <w:p w14:paraId="33E7CB44" w14:textId="77777777" w:rsidR="00A930CB" w:rsidRDefault="00A930CB" w:rsidP="00A930CB">
      <w:pPr>
        <w:pStyle w:val="Body"/>
        <w:ind w:left="720" w:hanging="720"/>
      </w:pPr>
      <w:r>
        <w:t>There are two ways to handle incremental delivery:</w:t>
      </w:r>
    </w:p>
    <w:p w14:paraId="5E6DCEDC" w14:textId="77777777" w:rsidR="00A930CB" w:rsidRDefault="00A930CB" w:rsidP="00A930CB">
      <w:pPr>
        <w:pStyle w:val="Body"/>
        <w:numPr>
          <w:ilvl w:val="0"/>
          <w:numId w:val="3"/>
        </w:numPr>
      </w:pPr>
      <w:r>
        <w:t>A single Package definition is used, but updated to reflect changes.</w:t>
      </w:r>
    </w:p>
    <w:p w14:paraId="35A5C1FD" w14:textId="77777777" w:rsidR="00A930CB" w:rsidRDefault="00A930CB" w:rsidP="00A930CB">
      <w:pPr>
        <w:pStyle w:val="Body"/>
        <w:numPr>
          <w:ilvl w:val="0"/>
          <w:numId w:val="3"/>
        </w:numPr>
      </w:pPr>
      <w:r>
        <w:t>A new Package is generated for each update.</w:t>
      </w:r>
    </w:p>
    <w:p w14:paraId="330FC840" w14:textId="77777777" w:rsidR="00A930CB" w:rsidRPr="008D233B" w:rsidRDefault="00A930CB" w:rsidP="00A930CB">
      <w:pPr>
        <w:pStyle w:val="Body"/>
        <w:ind w:left="720" w:hanging="720"/>
      </w:pPr>
      <w:r>
        <w:t>These are described in the following sections.</w:t>
      </w:r>
    </w:p>
    <w:p w14:paraId="7F8201B5" w14:textId="77777777" w:rsidR="00A930CB" w:rsidRDefault="00A930CB" w:rsidP="00A930CB">
      <w:pPr>
        <w:pStyle w:val="Heading4"/>
      </w:pPr>
      <w:r>
        <w:t>Single Package Model</w:t>
      </w:r>
    </w:p>
    <w:p w14:paraId="39888161" w14:textId="77777777" w:rsidR="00A930CB" w:rsidRDefault="00A930CB" w:rsidP="00A930CB">
      <w:pPr>
        <w:pStyle w:val="Body"/>
        <w:rPr>
          <w:lang w:eastAsia="ja-JP"/>
        </w:rPr>
      </w:pPr>
      <w:r>
        <w:rPr>
          <w:lang w:eastAsia="ja-JP"/>
        </w:rPr>
        <w:t>The Single Package Model uses the same Package and PackageID for all deliveries.  Each Package represents a complete snapshot of the delivery.  The goal is for the recipient to have the same files represented in the File Manifest.  If a file is added to the File Manifest, that file should be obtained.  If a file is removed from the File Manifest, that file can be removed.</w:t>
      </w:r>
    </w:p>
    <w:p w14:paraId="44D82D0C" w14:textId="77777777" w:rsidR="00A930CB" w:rsidRDefault="00A930CB" w:rsidP="00A930CB">
      <w:pPr>
        <w:pStyle w:val="Body"/>
        <w:rPr>
          <w:lang w:eastAsia="ja-JP"/>
        </w:rPr>
      </w:pPr>
      <w:r>
        <w:rPr>
          <w:lang w:eastAsia="ja-JP"/>
        </w:rPr>
        <w:t>Consider the following.  There are three deliveries of the File Manifest.  They all have the same PackageID. The date-time increases with each delivery.  The second drop adds File 3.  The third drop adds File 4 and removes File 1.  As the 2014-05-19 09:00 delivery is the last, the recipient should have Files 2, 3 and 4.</w:t>
      </w:r>
    </w:p>
    <w:p w14:paraId="3444F1CA" w14:textId="77777777" w:rsidR="00A930CB" w:rsidRDefault="00A930CB" w:rsidP="00A930CB">
      <w:pPr>
        <w:pStyle w:val="Body"/>
        <w:spacing w:before="240" w:after="240"/>
        <w:ind w:firstLine="0"/>
      </w:pPr>
      <w:r>
        <w:object w:dxaOrig="10254" w:dyaOrig="3774">
          <v:shape id="_x0000_i1045" type="#_x0000_t75" style="width:485.2pt;height:178.95pt" o:ole="">
            <v:imagedata r:id="rId62" o:title=""/>
          </v:shape>
          <o:OLEObject Type="Embed" ProgID="Visio.Drawing.11" ShapeID="_x0000_i1045" DrawAspect="Content" ObjectID="_1469626158" r:id="rId63"/>
        </w:object>
      </w:r>
    </w:p>
    <w:p w14:paraId="53FC9059" w14:textId="77777777" w:rsidR="00A930CB" w:rsidRDefault="00A930CB" w:rsidP="00A930CB">
      <w:pPr>
        <w:pStyle w:val="Body"/>
        <w:ind w:firstLine="0"/>
        <w:rPr>
          <w:lang w:eastAsia="ja-JP"/>
        </w:rPr>
      </w:pPr>
      <w:r>
        <w:rPr>
          <w:lang w:eastAsia="ja-JP"/>
        </w:rPr>
        <w:t>The removal of File 1 is indicated by FileInfo/Delivery/DeliveryMethod=‘removed’.</w:t>
      </w:r>
    </w:p>
    <w:p w14:paraId="1B3A887E" w14:textId="77777777" w:rsidR="00A930CB" w:rsidRDefault="00A930CB" w:rsidP="00A930CB">
      <w:pPr>
        <w:pStyle w:val="Body"/>
        <w:ind w:firstLine="0"/>
        <w:rPr>
          <w:lang w:eastAsia="ja-JP"/>
        </w:rPr>
      </w:pPr>
      <w:r>
        <w:rPr>
          <w:lang w:eastAsia="ja-JP"/>
        </w:rPr>
        <w:t>In the second delivery, File 1 and File 2 have already been delivered.  The same is true for File 3 in the third delivery.  This can be determined by the recipient by looking at the identification and the Hash.  If the file is still deliverable, it should be noted in DeliveryMethod.  However, if the file is presumed delivered and is no longer available, it should be noted by setting DeliveryMethod=‘delivered’.</w:t>
      </w:r>
    </w:p>
    <w:p w14:paraId="2F92FB4D" w14:textId="77777777" w:rsidR="00A930CB" w:rsidRDefault="00A930CB" w:rsidP="00A930CB">
      <w:pPr>
        <w:pStyle w:val="Body"/>
        <w:ind w:firstLine="0"/>
        <w:rPr>
          <w:lang w:eastAsia="ja-JP"/>
        </w:rPr>
      </w:pPr>
      <w:r>
        <w:rPr>
          <w:lang w:eastAsia="ja-JP"/>
        </w:rPr>
        <w:t>The following diagram that follows the example above illustrates a File update:.</w:t>
      </w:r>
    </w:p>
    <w:p w14:paraId="34BF9549" w14:textId="77777777" w:rsidR="00A930CB" w:rsidRDefault="00A930CB" w:rsidP="00A930CB">
      <w:pPr>
        <w:pStyle w:val="Body"/>
        <w:ind w:firstLine="0"/>
        <w:jc w:val="center"/>
      </w:pPr>
      <w:r>
        <w:object w:dxaOrig="3639" w:dyaOrig="3729">
          <v:shape id="_x0000_i1046" type="#_x0000_t75" style="width:182.7pt;height:187pt" o:ole="">
            <v:imagedata r:id="rId64" o:title=""/>
          </v:shape>
          <o:OLEObject Type="Embed" ProgID="Visio.Drawing.11" ShapeID="_x0000_i1046" DrawAspect="Content" ObjectID="_1469626159" r:id="rId65"/>
        </w:object>
      </w:r>
    </w:p>
    <w:p w14:paraId="34CEE2F8" w14:textId="77777777" w:rsidR="00A930CB" w:rsidRDefault="00A930CB" w:rsidP="00A930CB">
      <w:pPr>
        <w:pStyle w:val="Body"/>
        <w:keepNext/>
        <w:rPr>
          <w:lang w:eastAsia="ja-JP"/>
        </w:rPr>
      </w:pPr>
      <w:r>
        <w:lastRenderedPageBreak/>
        <w:t xml:space="preserve">In </w:t>
      </w:r>
      <w:r>
        <w:rPr>
          <w:lang w:eastAsia="ja-JP"/>
        </w:rPr>
        <w:t>this</w:t>
      </w:r>
      <w:r>
        <w:t xml:space="preserve"> example, File 4 is revised.  To recognize the File 4 is updated is must have the same Identifier as the previous version.  Version is updated to be a higher value than the previous Version.</w:t>
      </w:r>
    </w:p>
    <w:p w14:paraId="7FE60893" w14:textId="77777777" w:rsidR="00A930CB" w:rsidRDefault="00A930CB" w:rsidP="00A930CB">
      <w:pPr>
        <w:pStyle w:val="Heading4"/>
      </w:pPr>
      <w:r>
        <w:t>New Package Model</w:t>
      </w:r>
    </w:p>
    <w:p w14:paraId="36E3F05B" w14:textId="77777777" w:rsidR="00A930CB" w:rsidRPr="00840B92" w:rsidRDefault="00A930CB" w:rsidP="00A930CB">
      <w:pPr>
        <w:pStyle w:val="Body"/>
        <w:keepNext/>
        <w:rPr>
          <w:lang w:eastAsia="ja-JP"/>
        </w:rPr>
      </w:pPr>
      <w:r>
        <w:rPr>
          <w:lang w:eastAsia="ja-JP"/>
        </w:rPr>
        <w:t>In the New Package Model, each File Manifest has a unique PackageID.  Only new or removed files are included.  The following example has the same net effect as the example in the Single Package Model.</w:t>
      </w:r>
    </w:p>
    <w:p w14:paraId="61889DC3" w14:textId="77777777" w:rsidR="00A930CB" w:rsidRDefault="00A930CB" w:rsidP="00A930CB">
      <w:pPr>
        <w:pStyle w:val="Body"/>
        <w:spacing w:before="240" w:after="240"/>
        <w:ind w:firstLine="0"/>
      </w:pPr>
      <w:r>
        <w:object w:dxaOrig="10254" w:dyaOrig="3774">
          <v:shape id="_x0000_i1047" type="#_x0000_t75" style="width:485.2pt;height:178.95pt" o:ole="">
            <v:imagedata r:id="rId66" o:title=""/>
          </v:shape>
          <o:OLEObject Type="Embed" ProgID="Visio.Drawing.11" ShapeID="_x0000_i1047" DrawAspect="Content" ObjectID="_1469626160" r:id="rId67"/>
        </w:object>
      </w:r>
    </w:p>
    <w:p w14:paraId="51191F5A" w14:textId="77777777" w:rsidR="00A930CB" w:rsidRDefault="00A930CB" w:rsidP="00A930CB">
      <w:pPr>
        <w:pStyle w:val="Body"/>
        <w:spacing w:before="240" w:after="240"/>
        <w:ind w:firstLine="0"/>
      </w:pPr>
      <w:r>
        <w:t>This model is requires every update to processed, and processed in order.</w:t>
      </w:r>
    </w:p>
    <w:p w14:paraId="4BD48D8C" w14:textId="77777777" w:rsidR="00A930CB" w:rsidRPr="00840B92" w:rsidRDefault="00A930CB" w:rsidP="00A930CB">
      <w:pPr>
        <w:pStyle w:val="Body"/>
        <w:spacing w:before="240" w:after="240"/>
        <w:ind w:firstLine="0"/>
        <w:rPr>
          <w:lang w:eastAsia="ja-JP"/>
        </w:rPr>
      </w:pPr>
      <w:r>
        <w:t>Update is similar in the model.</w:t>
      </w:r>
    </w:p>
    <w:p w14:paraId="34470322" w14:textId="77777777" w:rsidR="00A930CB" w:rsidRDefault="00A930CB" w:rsidP="00A930CB">
      <w:pPr>
        <w:pStyle w:val="Body"/>
        <w:ind w:firstLine="0"/>
        <w:jc w:val="center"/>
      </w:pPr>
      <w:r>
        <w:object w:dxaOrig="3639" w:dyaOrig="3729">
          <v:shape id="_x0000_i1048" type="#_x0000_t75" style="width:182.7pt;height:187pt" o:ole="">
            <v:imagedata r:id="rId68" o:title=""/>
          </v:shape>
          <o:OLEObject Type="Embed" ProgID="Visio.Drawing.11" ShapeID="_x0000_i1048" DrawAspect="Content" ObjectID="_1469626161" r:id="rId69"/>
        </w:object>
      </w:r>
    </w:p>
    <w:p w14:paraId="23500FF0" w14:textId="77777777" w:rsidR="00A930CB" w:rsidRPr="00B45863" w:rsidRDefault="00A930CB" w:rsidP="00A930CB">
      <w:pPr>
        <w:pStyle w:val="Body"/>
        <w:rPr>
          <w:lang w:eastAsia="ja-JP"/>
        </w:rPr>
      </w:pPr>
      <w:r>
        <w:t xml:space="preserve">Like </w:t>
      </w:r>
      <w:r>
        <w:rPr>
          <w:lang w:eastAsia="ja-JP"/>
        </w:rPr>
        <w:t>the</w:t>
      </w:r>
      <w:r>
        <w:t xml:space="preserve"> previous model, Identifier remains constant and the Version is revised.</w:t>
      </w:r>
    </w:p>
    <w:p w14:paraId="518022D5" w14:textId="77777777" w:rsidR="00A930CB" w:rsidRDefault="00A930CB" w:rsidP="00A930CB">
      <w:pPr>
        <w:pStyle w:val="Heading2"/>
      </w:pPr>
      <w:bookmarkStart w:id="242" w:name="_Toc395883480"/>
      <w:bookmarkStart w:id="243" w:name="_Toc394650868"/>
      <w:r>
        <w:lastRenderedPageBreak/>
        <w:t>Verifying File Correctness</w:t>
      </w:r>
      <w:bookmarkEnd w:id="242"/>
      <w:bookmarkEnd w:id="243"/>
    </w:p>
    <w:p w14:paraId="3BC52B82" w14:textId="77777777" w:rsidR="00A93DD4" w:rsidRDefault="00A930CB" w:rsidP="00A93DD4">
      <w:pPr>
        <w:pStyle w:val="Body"/>
        <w:rPr>
          <w:lang w:eastAsia="ja-JP"/>
        </w:rPr>
      </w:pPr>
      <w:r>
        <w:rPr>
          <w:lang w:eastAsia="ja-JP"/>
        </w:rPr>
        <w:t xml:space="preserve">It is strongly suggested that Hash be included and verified.  </w:t>
      </w:r>
      <w:r w:rsidR="00A93DD4">
        <w:rPr>
          <w:lang w:eastAsia="ja-JP"/>
        </w:rPr>
        <w:t>Hash is required in cases where Hash is used to differentiate versions.</w:t>
      </w:r>
    </w:p>
    <w:p w14:paraId="1622E3CF" w14:textId="77777777" w:rsidR="00D43089" w:rsidRDefault="00D43089" w:rsidP="00A930CB">
      <w:pPr>
        <w:pStyle w:val="Body"/>
        <w:rPr>
          <w:lang w:eastAsia="ja-JP"/>
        </w:rPr>
      </w:pPr>
      <w:r>
        <w:rPr>
          <w:lang w:eastAsia="ja-JP"/>
        </w:rPr>
        <w:t xml:space="preserve">Software is subject to manipulation and should be treated as sensitive.  All files that include any code, whether source or executable, must include Hash in the File Manifest </w:t>
      </w:r>
      <w:r w:rsidR="00A93DD4">
        <w:rPr>
          <w:lang w:eastAsia="ja-JP"/>
        </w:rPr>
        <w:t>and must be checked.</w:t>
      </w:r>
    </w:p>
    <w:p w14:paraId="538A3DE9" w14:textId="77777777" w:rsidR="00E630E4" w:rsidRDefault="00E630E4" w:rsidP="00E630E4">
      <w:pPr>
        <w:pStyle w:val="Body"/>
        <w:rPr>
          <w:lang w:eastAsia="ja-JP"/>
        </w:rPr>
      </w:pPr>
      <w:r>
        <w:rPr>
          <w:lang w:eastAsia="ja-JP"/>
        </w:rPr>
        <w:t>XML canonicalization is not required. Two XML documents might be functionally equivalent, but have slightly different encoding (e.g., different white space).  There is no attempt to match such equivalences so XML Canonical Form [XML-C] is not required.</w:t>
      </w:r>
    </w:p>
    <w:p w14:paraId="7975F8F2" w14:textId="77777777" w:rsidR="00FF183A" w:rsidRDefault="00FF183A" w:rsidP="00E630E4">
      <w:pPr>
        <w:pStyle w:val="Body"/>
        <w:rPr>
          <w:lang w:eastAsia="ja-JP"/>
        </w:rPr>
      </w:pPr>
      <w:r>
        <w:rPr>
          <w:lang w:eastAsia="ja-JP"/>
        </w:rPr>
        <w:t>Hash algorithms (Hash/@method as defined in [CM], should be either ‘MD5’, ‘SHA-1’ or ‘SHA-256’. It is strongly recommended that implementations ingesting data from a File Manifest be capable of verifying using these algorithms.</w:t>
      </w:r>
    </w:p>
    <w:p w14:paraId="3DDC4BEF" w14:textId="77777777" w:rsidR="00016805" w:rsidRDefault="00016805" w:rsidP="00E630E4">
      <w:pPr>
        <w:pStyle w:val="Body"/>
        <w:rPr>
          <w:lang w:eastAsia="ja-JP"/>
        </w:rPr>
      </w:pPr>
      <w:r>
        <w:rPr>
          <w:lang w:eastAsia="ja-JP"/>
        </w:rPr>
        <w:t>If Hash is used, it is strongly recommended that the Length element be used to ensure that the sender and the receiver are checking the correct number of bytes.  If Length differs more than a few bytes from the actual length of the file, be sure to verify that the hash was properly generated (think Heartbleed).</w:t>
      </w:r>
    </w:p>
    <w:p w14:paraId="4759D894" w14:textId="77777777" w:rsidR="00A930CB" w:rsidRDefault="00A930CB" w:rsidP="00A930CB">
      <w:pPr>
        <w:pStyle w:val="Heading1"/>
      </w:pPr>
      <w:bookmarkStart w:id="244" w:name="_Toc395883481"/>
      <w:bookmarkStart w:id="245" w:name="_Toc394650869"/>
      <w:r>
        <w:lastRenderedPageBreak/>
        <w:t>Other element Encoding Rules</w:t>
      </w:r>
      <w:bookmarkEnd w:id="244"/>
      <w:bookmarkEnd w:id="245"/>
    </w:p>
    <w:p w14:paraId="5CD68DEA" w14:textId="77777777" w:rsidR="00A930CB" w:rsidRDefault="00A930CB" w:rsidP="005E7D82">
      <w:pPr>
        <w:pStyle w:val="Heading2"/>
      </w:pPr>
      <w:bookmarkStart w:id="246" w:name="_Ref388561133"/>
      <w:bookmarkStart w:id="247" w:name="_Toc395883482"/>
      <w:bookmarkStart w:id="248" w:name="_Toc394650870"/>
      <w:r>
        <w:t>Use of Region</w:t>
      </w:r>
      <w:bookmarkEnd w:id="246"/>
      <w:bookmarkEnd w:id="247"/>
      <w:bookmarkEnd w:id="248"/>
    </w:p>
    <w:p w14:paraId="2E0F3648" w14:textId="77777777" w:rsidR="00A930CB" w:rsidRDefault="00A930CB" w:rsidP="00A930CB">
      <w:pPr>
        <w:pStyle w:val="Body"/>
        <w:rPr>
          <w:lang w:eastAsia="ja-JP"/>
        </w:rPr>
      </w:pPr>
      <w:r>
        <w:rPr>
          <w:lang w:eastAsia="ja-JP"/>
        </w:rPr>
        <w:t>Both Avails and the Experience allow region to be encoded.  More specifically, the applicable elements are Avails/Transaction/Territory and TerritoryExcluded; and MediaManifest/Experience/Region and ExcludedRegion.  These are encoded in accordance with [CM], Section 3.2.</w:t>
      </w:r>
    </w:p>
    <w:p w14:paraId="18A22DB1" w14:textId="77777777" w:rsidR="00A930CB" w:rsidRDefault="00A930CB" w:rsidP="00A930CB">
      <w:pPr>
        <w:pStyle w:val="Heading3"/>
        <w:rPr>
          <w:lang w:eastAsia="ja-JP"/>
        </w:rPr>
      </w:pPr>
      <w:bookmarkStart w:id="249" w:name="_Toc395883483"/>
      <w:bookmarkStart w:id="250" w:name="_Toc394650871"/>
      <w:r>
        <w:rPr>
          <w:lang w:eastAsia="ja-JP"/>
        </w:rPr>
        <w:t>Avail Territories</w:t>
      </w:r>
      <w:bookmarkEnd w:id="249"/>
      <w:bookmarkEnd w:id="250"/>
    </w:p>
    <w:p w14:paraId="20BFA85C" w14:textId="77777777" w:rsidR="00A930CB" w:rsidRDefault="00A930CB" w:rsidP="00A930CB">
      <w:pPr>
        <w:pStyle w:val="Body"/>
        <w:rPr>
          <w:lang w:eastAsia="ja-JP"/>
        </w:rPr>
      </w:pPr>
      <w:r>
        <w:rPr>
          <w:lang w:eastAsia="ja-JP"/>
        </w:rPr>
        <w:t xml:space="preserve">  A Transaction element can have multiple Territory elements, so any combination of territories can be covered by an Avail.  Furthermore, multiple Transaction elements can be included, expanding the scope of the Avail.  Be careful to ensure that no two Transaction </w:t>
      </w:r>
      <w:r w:rsidR="00A93DD4">
        <w:rPr>
          <w:lang w:eastAsia="ja-JP"/>
        </w:rPr>
        <w:t xml:space="preserve">elements </w:t>
      </w:r>
      <w:r>
        <w:rPr>
          <w:lang w:eastAsia="ja-JP"/>
        </w:rPr>
        <w:t xml:space="preserve">cover the same </w:t>
      </w:r>
      <w:r w:rsidR="00A93DD4">
        <w:rPr>
          <w:lang w:eastAsia="ja-JP"/>
        </w:rPr>
        <w:t>territory unless the terms are unique (e.g., SD vs. HD).</w:t>
      </w:r>
    </w:p>
    <w:p w14:paraId="73AA88B7" w14:textId="77777777" w:rsidR="00A930CB" w:rsidRDefault="00A930CB" w:rsidP="00A930CB">
      <w:pPr>
        <w:pStyle w:val="Body"/>
        <w:rPr>
          <w:lang w:eastAsia="ja-JP"/>
        </w:rPr>
      </w:pPr>
      <w:r>
        <w:rPr>
          <w:lang w:eastAsia="ja-JP"/>
        </w:rPr>
        <w:t xml:space="preserve">Although Avails allows the inclusion of both Territory and TerritoryExcluded, this should not be used.  The one exception is when ‘Domestic’ or ‘International’ is used, although these should not be used in Avails.  Be specific and list countries.  This will avoid confusion and potential contradictory information.  </w:t>
      </w:r>
    </w:p>
    <w:p w14:paraId="704BD6A1" w14:textId="77777777" w:rsidR="00A930CB" w:rsidRDefault="00A930CB" w:rsidP="00A930CB">
      <w:pPr>
        <w:pStyle w:val="Body"/>
        <w:rPr>
          <w:lang w:eastAsia="ja-JP"/>
        </w:rPr>
      </w:pPr>
      <w:r>
        <w:rPr>
          <w:lang w:eastAsia="ja-JP"/>
        </w:rPr>
        <w:t xml:space="preserve">Consider the following: Avail 1 is US and Canada, shown in </w:t>
      </w:r>
      <w:r w:rsidRPr="0026210D">
        <w:rPr>
          <w:color w:val="F79646" w:themeColor="accent6"/>
          <w:lang w:eastAsia="ja-JP"/>
        </w:rPr>
        <w:t>Orange</w:t>
      </w:r>
      <w:r>
        <w:rPr>
          <w:lang w:eastAsia="ja-JP"/>
        </w:rPr>
        <w:t xml:space="preserve">, and Avail 2 is </w:t>
      </w:r>
      <w:r w:rsidR="00A93DD4">
        <w:rPr>
          <w:lang w:eastAsia="ja-JP"/>
        </w:rPr>
        <w:t xml:space="preserve">Mexico and parts of </w:t>
      </w:r>
      <w:r>
        <w:rPr>
          <w:lang w:eastAsia="ja-JP"/>
        </w:rPr>
        <w:t xml:space="preserve">Central America shown in </w:t>
      </w:r>
      <w:r w:rsidRPr="00D231DB">
        <w:rPr>
          <w:color w:val="4F6228" w:themeColor="accent3" w:themeShade="80"/>
          <w:lang w:eastAsia="ja-JP"/>
        </w:rPr>
        <w:t>Green</w:t>
      </w:r>
      <w:r>
        <w:rPr>
          <w:lang w:eastAsia="ja-JP"/>
        </w:rPr>
        <w:t xml:space="preserve">. </w:t>
      </w:r>
    </w:p>
    <w:p w14:paraId="2875CBF6" w14:textId="77777777" w:rsidR="00A930CB" w:rsidRPr="00D231DB" w:rsidRDefault="00A930CB" w:rsidP="00A930CB">
      <w:pPr>
        <w:pStyle w:val="Body"/>
        <w:rPr>
          <w:color w:val="F79646" w:themeColor="accent6"/>
          <w:lang w:eastAsia="ja-JP"/>
        </w:rPr>
      </w:pPr>
      <w:r w:rsidRPr="00D231DB">
        <w:rPr>
          <w:color w:val="F79646" w:themeColor="accent6"/>
          <w:lang w:eastAsia="ja-JP"/>
        </w:rPr>
        <w:t>Avail 1: Territory=‘US’, Territory=‘CA’</w:t>
      </w:r>
    </w:p>
    <w:p w14:paraId="4A1E5E61" w14:textId="77777777" w:rsidR="00A930CB" w:rsidRPr="00E14601" w:rsidRDefault="00A930CB" w:rsidP="00A930CB">
      <w:pPr>
        <w:pStyle w:val="Body"/>
        <w:rPr>
          <w:color w:val="4F6228" w:themeColor="accent3" w:themeShade="80"/>
          <w:lang w:eastAsia="ja-JP"/>
        </w:rPr>
      </w:pPr>
      <w:r w:rsidRPr="00D231DB">
        <w:rPr>
          <w:color w:val="4F6228" w:themeColor="accent3" w:themeShade="80"/>
          <w:lang w:eastAsia="ja-JP"/>
        </w:rPr>
        <w:t>Avail 2: Territory=‘MX’, Territory=‘GT’, Territory=‘BZ’, Territory=‘HN’, Territory=‘SV’, Territory=‘HN’, Territory=‘NI’, Territory=‘HN’, Territory=‘CR’, Territory=‘PA’</w:t>
      </w:r>
    </w:p>
    <w:p w14:paraId="0A178A0E" w14:textId="77777777" w:rsidR="00A930CB" w:rsidRDefault="00A930CB" w:rsidP="00A930CB">
      <w:pPr>
        <w:pStyle w:val="Body"/>
        <w:ind w:firstLine="0"/>
        <w:jc w:val="center"/>
      </w:pPr>
      <w:r w:rsidRPr="00652CFD">
        <w:rPr>
          <w:noProof/>
        </w:rPr>
        <w:drawing>
          <wp:inline distT="0" distB="0" distL="0" distR="0" wp14:anchorId="079A550F" wp14:editId="46BDD8F2">
            <wp:extent cx="5022695" cy="26860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5260" cy="2692769"/>
                    </a:xfrm>
                    <a:prstGeom prst="rect">
                      <a:avLst/>
                    </a:prstGeom>
                    <a:noFill/>
                    <a:ln>
                      <a:noFill/>
                    </a:ln>
                  </pic:spPr>
                </pic:pic>
              </a:graphicData>
            </a:graphic>
          </wp:inline>
        </w:drawing>
      </w:r>
    </w:p>
    <w:p w14:paraId="4417F442" w14:textId="77777777" w:rsidR="00A930CB" w:rsidRDefault="00A930CB" w:rsidP="00A930CB">
      <w:pPr>
        <w:pStyle w:val="Body"/>
        <w:keepNext/>
        <w:rPr>
          <w:lang w:eastAsia="ja-JP"/>
        </w:rPr>
      </w:pPr>
      <w:r>
        <w:rPr>
          <w:lang w:eastAsia="ja-JP"/>
        </w:rPr>
        <w:lastRenderedPageBreak/>
        <w:t xml:space="preserve">The following examples illustrate the use of ExcludedTerritory.  </w:t>
      </w:r>
    </w:p>
    <w:p w14:paraId="66025227" w14:textId="77777777" w:rsidR="00A930CB" w:rsidRPr="00652CFD" w:rsidRDefault="00A930CB" w:rsidP="00A930CB">
      <w:pPr>
        <w:pStyle w:val="Body"/>
        <w:keepNext/>
        <w:rPr>
          <w:color w:val="0070C0"/>
          <w:lang w:eastAsia="ja-JP"/>
        </w:rPr>
      </w:pPr>
      <w:r w:rsidRPr="00652CFD">
        <w:rPr>
          <w:color w:val="0070C0"/>
          <w:lang w:eastAsia="ja-JP"/>
        </w:rPr>
        <w:t>Avail 3: ExcludedTerritory=‘US’, ExcludedTerritory =‘CA’, ExcludedTerritory =‘MX’, ExcludedTerritory =‘GT’, ExcludedTerritory =‘BZ’, ExcludedTerritory =‘HN’, ExcludedTerritory =‘SV’, ExcludedTerritory =‘HN’, ExcludedTerritory =‘NI’, ExcludedTerritory =‘HN’, ExcludedTerritory =‘CR’, ExcludedTerritory =‘PA’</w:t>
      </w:r>
    </w:p>
    <w:p w14:paraId="02169BA1" w14:textId="77777777" w:rsidR="00A930CB" w:rsidRDefault="00A930CB" w:rsidP="00A930CB">
      <w:pPr>
        <w:pStyle w:val="Body"/>
        <w:ind w:firstLine="0"/>
        <w:jc w:val="center"/>
        <w:rPr>
          <w:lang w:eastAsia="ja-JP"/>
        </w:rPr>
      </w:pPr>
      <w:r w:rsidRPr="00652CFD">
        <w:rPr>
          <w:noProof/>
        </w:rPr>
        <w:drawing>
          <wp:inline distT="0" distB="0" distL="0" distR="0" wp14:anchorId="7C38941A" wp14:editId="2196A1A2">
            <wp:extent cx="4826775" cy="258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26775" cy="2581275"/>
                    </a:xfrm>
                    <a:prstGeom prst="rect">
                      <a:avLst/>
                    </a:prstGeom>
                    <a:noFill/>
                    <a:ln>
                      <a:noFill/>
                    </a:ln>
                  </pic:spPr>
                </pic:pic>
              </a:graphicData>
            </a:graphic>
          </wp:inline>
        </w:drawing>
      </w:r>
    </w:p>
    <w:p w14:paraId="385D33D3" w14:textId="77777777" w:rsidR="00A930CB" w:rsidRDefault="00A930CB" w:rsidP="00A930CB">
      <w:pPr>
        <w:pStyle w:val="Body"/>
        <w:rPr>
          <w:lang w:eastAsia="ja-JP"/>
        </w:rPr>
      </w:pPr>
      <w:r>
        <w:rPr>
          <w:lang w:eastAsia="ja-JP"/>
        </w:rPr>
        <w:t>Avail 1, 2 and 3 collectively cover the entire world, excepting Cuba and North Korea.</w:t>
      </w:r>
    </w:p>
    <w:p w14:paraId="6A99F24E" w14:textId="77777777" w:rsidR="00A930CB" w:rsidRDefault="00A930CB" w:rsidP="00A930CB">
      <w:pPr>
        <w:pStyle w:val="Heading3"/>
      </w:pPr>
      <w:bookmarkStart w:id="251" w:name="_Toc395883484"/>
      <w:bookmarkStart w:id="252" w:name="_Toc394650872"/>
      <w:r>
        <w:t>Experience Regions</w:t>
      </w:r>
      <w:bookmarkEnd w:id="251"/>
      <w:bookmarkEnd w:id="252"/>
    </w:p>
    <w:p w14:paraId="2EF18436" w14:textId="77777777" w:rsidR="00A930CB" w:rsidRDefault="00A930CB" w:rsidP="00A930CB">
      <w:pPr>
        <w:pStyle w:val="Body"/>
      </w:pPr>
      <w:r>
        <w:t>The use of Region and ExcludedRegion is analogous the Avail’s Territory and ExcludedTerritory.</w:t>
      </w:r>
    </w:p>
    <w:p w14:paraId="0269D859" w14:textId="77777777" w:rsidR="00A930CB" w:rsidRDefault="00A930CB" w:rsidP="00A930CB">
      <w:pPr>
        <w:pStyle w:val="Body"/>
      </w:pPr>
      <w:r>
        <w:t>Note that Experiences are defined to address both region and language.  So, there can be multiple experiences for a given region, each with their own language.  The following scenarios assume the same language.</w:t>
      </w:r>
    </w:p>
    <w:p w14:paraId="319D81CF" w14:textId="77777777" w:rsidR="00A930CB" w:rsidRDefault="00A930CB" w:rsidP="00A930CB">
      <w:pPr>
        <w:pStyle w:val="Body"/>
      </w:pPr>
      <w:r>
        <w:t>First Experience regions should not overlap.  If they do, it should be assumed Experiences will be used the following precedence:</w:t>
      </w:r>
    </w:p>
    <w:p w14:paraId="0289B3E1" w14:textId="77777777" w:rsidR="00A930CB" w:rsidRDefault="00A930CB" w:rsidP="00A930CB">
      <w:pPr>
        <w:pStyle w:val="Body"/>
        <w:numPr>
          <w:ilvl w:val="0"/>
          <w:numId w:val="4"/>
        </w:numPr>
      </w:pPr>
      <w:r>
        <w:t>If Region includes the territory in question, this Experience should be used.</w:t>
      </w:r>
    </w:p>
    <w:p w14:paraId="77C66267" w14:textId="77777777" w:rsidR="00A930CB" w:rsidRDefault="00A930CB" w:rsidP="00A930CB">
      <w:pPr>
        <w:pStyle w:val="Body"/>
        <w:numPr>
          <w:ilvl w:val="0"/>
          <w:numId w:val="4"/>
        </w:numPr>
      </w:pPr>
      <w:r>
        <w:t>Otherwise, if ExcludedRegion does not include the territory in question, this Experience should be used</w:t>
      </w:r>
    </w:p>
    <w:p w14:paraId="10B9F4F2" w14:textId="77777777" w:rsidR="00A930CB" w:rsidRDefault="00A930CB" w:rsidP="00A930CB">
      <w:pPr>
        <w:pStyle w:val="Body"/>
        <w:numPr>
          <w:ilvl w:val="0"/>
          <w:numId w:val="4"/>
        </w:numPr>
      </w:pPr>
      <w:r>
        <w:t>Otherwise, if an Experience does not include Region or Excluded Region, this Experience should be used</w:t>
      </w:r>
    </w:p>
    <w:p w14:paraId="48F6A521" w14:textId="77777777" w:rsidR="00A930CB" w:rsidRDefault="00A930CB" w:rsidP="00A930CB">
      <w:pPr>
        <w:pStyle w:val="Body"/>
        <w:numPr>
          <w:ilvl w:val="0"/>
          <w:numId w:val="4"/>
        </w:numPr>
      </w:pPr>
      <w:r>
        <w:t>In the above cases, if there is more than one match, use the first Experience listed.  If no Experience matches territory, the Experience to use is undefined; and, one should investigate.</w:t>
      </w:r>
    </w:p>
    <w:p w14:paraId="3929CC30" w14:textId="77777777" w:rsidR="00A930CB" w:rsidRDefault="00A930CB" w:rsidP="00A930CB">
      <w:pPr>
        <w:pStyle w:val="Body"/>
      </w:pPr>
      <w:r>
        <w:lastRenderedPageBreak/>
        <w:t>Consider the following cases:</w:t>
      </w:r>
    </w:p>
    <w:p w14:paraId="138B282E" w14:textId="77777777" w:rsidR="00A930CB" w:rsidRDefault="00A930CB" w:rsidP="00A930CB">
      <w:pPr>
        <w:pStyle w:val="Body"/>
        <w:numPr>
          <w:ilvl w:val="0"/>
          <w:numId w:val="4"/>
        </w:numPr>
      </w:pPr>
      <w:r>
        <w:t xml:space="preserve">The Experience has no Region or RegionExcluded, meaning the Experience covers the entire world.  </w:t>
      </w:r>
      <w:r>
        <w:br/>
      </w:r>
      <w:r>
        <w:br/>
        <w:t>This is always acceptable.  It is presumed that a consumer will not be playing content outside of the Availed territory.  So, it does not matter if the scope of the Experience is broader than the scope of the Avail.</w:t>
      </w:r>
    </w:p>
    <w:p w14:paraId="5C911EE9" w14:textId="77777777" w:rsidR="00A930CB" w:rsidRDefault="00A930CB" w:rsidP="00A930CB">
      <w:pPr>
        <w:pStyle w:val="Body"/>
        <w:numPr>
          <w:ilvl w:val="0"/>
          <w:numId w:val="4"/>
        </w:numPr>
      </w:pPr>
      <w:r>
        <w:t>The Experience covers a Region that is a subset of the Avail.</w:t>
      </w:r>
      <w:r>
        <w:br/>
      </w:r>
      <w:r>
        <w:br/>
        <w:t>This is always acceptable.  However, it is important that there exists exactly one Experience that covers each part of the territory.</w:t>
      </w:r>
    </w:p>
    <w:p w14:paraId="465BC54F" w14:textId="77777777" w:rsidR="00A930CB" w:rsidRDefault="00A930CB" w:rsidP="00A930CB">
      <w:pPr>
        <w:pStyle w:val="Body"/>
      </w:pPr>
      <w:r>
        <w:t>Using the Avail 1 example above (US and Canada), each of the following are acceptable (although not simultaneously):</w:t>
      </w:r>
    </w:p>
    <w:p w14:paraId="49AD3A6B" w14:textId="77777777" w:rsidR="00A930CB" w:rsidRDefault="00A930CB" w:rsidP="00A930CB">
      <w:pPr>
        <w:pStyle w:val="Body"/>
        <w:keepNext/>
        <w:ind w:firstLine="0"/>
        <w:jc w:val="center"/>
      </w:pPr>
      <w:r w:rsidRPr="00E14601">
        <w:rPr>
          <w:noProof/>
        </w:rPr>
        <w:drawing>
          <wp:inline distT="0" distB="0" distL="0" distR="0" wp14:anchorId="2AC384D1" wp14:editId="29CB0BE9">
            <wp:extent cx="3241599"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1599" cy="1733550"/>
                    </a:xfrm>
                    <a:prstGeom prst="rect">
                      <a:avLst/>
                    </a:prstGeom>
                    <a:noFill/>
                    <a:ln>
                      <a:noFill/>
                    </a:ln>
                  </pic:spPr>
                </pic:pic>
              </a:graphicData>
            </a:graphic>
          </wp:inline>
        </w:drawing>
      </w:r>
    </w:p>
    <w:p w14:paraId="15A70918" w14:textId="77777777" w:rsidR="00A930CB" w:rsidRDefault="00A930CB" w:rsidP="00A930CB">
      <w:pPr>
        <w:pStyle w:val="Body"/>
        <w:ind w:firstLine="0"/>
        <w:jc w:val="center"/>
      </w:pPr>
      <w:r>
        <w:t>One Experience worldwide (no Region or RegionExcluded)</w:t>
      </w:r>
    </w:p>
    <w:p w14:paraId="4414989D" w14:textId="77777777" w:rsidR="00A930CB" w:rsidRDefault="00A930CB" w:rsidP="00A930CB">
      <w:pPr>
        <w:pStyle w:val="Body"/>
        <w:keepNext/>
        <w:ind w:firstLine="0"/>
        <w:jc w:val="center"/>
      </w:pPr>
      <w:r w:rsidRPr="00E14601">
        <w:rPr>
          <w:noProof/>
        </w:rPr>
        <w:drawing>
          <wp:inline distT="0" distB="0" distL="0" distR="0" wp14:anchorId="6D94B625" wp14:editId="7D1C94BC">
            <wp:extent cx="1748740" cy="13144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8740" cy="1314450"/>
                    </a:xfrm>
                    <a:prstGeom prst="rect">
                      <a:avLst/>
                    </a:prstGeom>
                    <a:noFill/>
                    <a:ln>
                      <a:noFill/>
                    </a:ln>
                  </pic:spPr>
                </pic:pic>
              </a:graphicData>
            </a:graphic>
          </wp:inline>
        </w:drawing>
      </w:r>
    </w:p>
    <w:p w14:paraId="652F9008" w14:textId="77777777" w:rsidR="00A930CB" w:rsidRDefault="00A930CB" w:rsidP="00A930CB">
      <w:pPr>
        <w:pStyle w:val="Body"/>
        <w:ind w:firstLine="0"/>
        <w:jc w:val="center"/>
      </w:pPr>
      <w:r>
        <w:t>One Experience for US and Canada together (Region=‘US’, Region= ‘CA’)</w:t>
      </w:r>
    </w:p>
    <w:p w14:paraId="6CB56A4E" w14:textId="77777777" w:rsidR="00A930CB" w:rsidRDefault="00A930CB" w:rsidP="00A930CB">
      <w:pPr>
        <w:pStyle w:val="Body"/>
        <w:keepNext/>
        <w:ind w:firstLine="0"/>
        <w:jc w:val="center"/>
      </w:pPr>
      <w:r w:rsidRPr="00E14601">
        <w:rPr>
          <w:noProof/>
        </w:rPr>
        <w:drawing>
          <wp:inline distT="0" distB="0" distL="0" distR="0" wp14:anchorId="4C82F4B2" wp14:editId="56F22901">
            <wp:extent cx="1295400" cy="9825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5400" cy="982549"/>
                    </a:xfrm>
                    <a:prstGeom prst="rect">
                      <a:avLst/>
                    </a:prstGeom>
                    <a:noFill/>
                    <a:ln>
                      <a:noFill/>
                    </a:ln>
                  </pic:spPr>
                </pic:pic>
              </a:graphicData>
            </a:graphic>
          </wp:inline>
        </w:drawing>
      </w:r>
      <w:r>
        <w:t xml:space="preserve">                              </w:t>
      </w:r>
      <w:r w:rsidRPr="00E14601">
        <w:rPr>
          <w:noProof/>
        </w:rPr>
        <w:drawing>
          <wp:inline distT="0" distB="0" distL="0" distR="0" wp14:anchorId="231BEB20" wp14:editId="0117E35A">
            <wp:extent cx="917829"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7829" cy="695325"/>
                    </a:xfrm>
                    <a:prstGeom prst="rect">
                      <a:avLst/>
                    </a:prstGeom>
                    <a:noFill/>
                    <a:ln>
                      <a:noFill/>
                    </a:ln>
                  </pic:spPr>
                </pic:pic>
              </a:graphicData>
            </a:graphic>
          </wp:inline>
        </w:drawing>
      </w:r>
    </w:p>
    <w:p w14:paraId="06BC25A8" w14:textId="77777777" w:rsidR="00A930CB" w:rsidRDefault="00A930CB" w:rsidP="005E7D82">
      <w:pPr>
        <w:pStyle w:val="Body"/>
        <w:ind w:firstLine="0"/>
        <w:jc w:val="center"/>
      </w:pPr>
      <w:r>
        <w:t>Two Experiences: One for US (Region=‘US’) and one for Canada (Region= ‘CA’).</w:t>
      </w:r>
    </w:p>
    <w:p w14:paraId="7AFD401F" w14:textId="77777777" w:rsidR="00F9290F" w:rsidRDefault="00F9290F" w:rsidP="00F9290F">
      <w:pPr>
        <w:pStyle w:val="Heading2"/>
      </w:pPr>
      <w:bookmarkStart w:id="253" w:name="_Toc395883485"/>
      <w:bookmarkStart w:id="254" w:name="_Toc394650873"/>
      <w:r>
        <w:lastRenderedPageBreak/>
        <w:t>Audiovisual Type/SubType</w:t>
      </w:r>
      <w:bookmarkEnd w:id="253"/>
      <w:bookmarkEnd w:id="254"/>
    </w:p>
    <w:p w14:paraId="6091D7E6" w14:textId="77777777" w:rsidR="00F9290F" w:rsidRDefault="00F9290F" w:rsidP="00F9290F">
      <w:pPr>
        <w:pStyle w:val="Body"/>
        <w:rPr>
          <w:lang w:eastAsia="ja-JP"/>
        </w:rPr>
      </w:pPr>
      <w:r>
        <w:rPr>
          <w:lang w:eastAsia="ja-JP"/>
        </w:rPr>
        <w:t xml:space="preserve">The Audiovisual element contains Type and SubType elements to provide information about the referenced Playable Sequence or Presentation.  </w:t>
      </w:r>
    </w:p>
    <w:p w14:paraId="56148F4F" w14:textId="77777777" w:rsidR="00F9290F" w:rsidRDefault="00F9290F" w:rsidP="00F9290F">
      <w:pPr>
        <w:pStyle w:val="Body"/>
        <w:rPr>
          <w:lang w:eastAsia="ja-JP"/>
        </w:rPr>
      </w:pPr>
      <w:r>
        <w:rPr>
          <w:lang w:eastAsia="ja-JP"/>
        </w:rPr>
        <w:t>The Media Manifest specification defines Type as one of the following:</w:t>
      </w:r>
    </w:p>
    <w:p w14:paraId="6DCAB418" w14:textId="77777777" w:rsidR="00F9290F" w:rsidRPr="00C54587" w:rsidRDefault="00F9290F" w:rsidP="00F9290F">
      <w:pPr>
        <w:pStyle w:val="Body"/>
        <w:numPr>
          <w:ilvl w:val="0"/>
          <w:numId w:val="27"/>
        </w:numPr>
      </w:pPr>
      <w:r w:rsidRPr="00C54587">
        <w:t>‘Main’ – Main title (typically the feature)</w:t>
      </w:r>
    </w:p>
    <w:p w14:paraId="146BFA3A" w14:textId="77777777" w:rsidR="00F9290F" w:rsidRPr="00C54587" w:rsidRDefault="00F9290F" w:rsidP="00F9290F">
      <w:pPr>
        <w:pStyle w:val="Body"/>
        <w:numPr>
          <w:ilvl w:val="0"/>
          <w:numId w:val="27"/>
        </w:numPr>
      </w:pPr>
      <w:r w:rsidRPr="00C54587">
        <w:t>‘Promotion’ – Trailers, teasers, etc.</w:t>
      </w:r>
    </w:p>
    <w:p w14:paraId="0D6B4024" w14:textId="77777777" w:rsidR="00F9290F" w:rsidRPr="00C54587" w:rsidRDefault="00F9290F" w:rsidP="00F9290F">
      <w:pPr>
        <w:pStyle w:val="Body"/>
        <w:numPr>
          <w:ilvl w:val="0"/>
          <w:numId w:val="27"/>
        </w:numPr>
      </w:pPr>
      <w:r w:rsidRPr="00C54587">
        <w:t>‘Bonus’ – Additional material related toward the Main Program, such as, deleted scenes, making-of, etc.</w:t>
      </w:r>
    </w:p>
    <w:p w14:paraId="668859FA" w14:textId="77777777" w:rsidR="00F9290F" w:rsidRPr="00C54587" w:rsidRDefault="00F9290F" w:rsidP="00F9290F">
      <w:pPr>
        <w:pStyle w:val="Body"/>
        <w:numPr>
          <w:ilvl w:val="0"/>
          <w:numId w:val="27"/>
        </w:numPr>
      </w:pPr>
      <w:r w:rsidRPr="00C54587">
        <w:t>‘Other’ – Any other material included</w:t>
      </w:r>
    </w:p>
    <w:p w14:paraId="17F0AECE" w14:textId="77777777" w:rsidR="00F9290F" w:rsidRDefault="00F9290F" w:rsidP="00C600C2">
      <w:pPr>
        <w:pStyle w:val="Body"/>
        <w:rPr>
          <w:lang w:eastAsia="ja-JP"/>
        </w:rPr>
      </w:pPr>
      <w:r>
        <w:rPr>
          <w:lang w:eastAsia="ja-JP"/>
        </w:rPr>
        <w:t>This section provide</w:t>
      </w:r>
      <w:r w:rsidR="00C600C2">
        <w:rPr>
          <w:lang w:eastAsia="ja-JP"/>
        </w:rPr>
        <w:t>s guidance on encoding SubType.  Zero or more SubType elements can be included</w:t>
      </w:r>
      <w:r w:rsidR="00C600C2">
        <w:rPr>
          <w:rStyle w:val="FootnoteReference"/>
          <w:lang w:eastAsia="ja-JP"/>
        </w:rPr>
        <w:footnoteReference w:id="1"/>
      </w:r>
      <w:r w:rsidR="00C600C2">
        <w:rPr>
          <w:lang w:eastAsia="ja-JP"/>
        </w:rPr>
        <w:t xml:space="preserve">.  Generally, SubType values are relevant only to specific Type values.  For example, the “Trailer” SubType only applies to the “Promotion” Type.  When more than one SubType is included, subsequent </w:t>
      </w:r>
      <w:r w:rsidR="00DB2698">
        <w:rPr>
          <w:lang w:eastAsia="ja-JP"/>
        </w:rPr>
        <w:t>SubType instances modify the first SubType.  This is not a hard and fast rule, and any applicable SubType should be included.</w:t>
      </w:r>
    </w:p>
    <w:p w14:paraId="076EC64B" w14:textId="77777777" w:rsidR="00DB2698" w:rsidRDefault="00DB2698" w:rsidP="00C600C2">
      <w:pPr>
        <w:pStyle w:val="Body"/>
        <w:rPr>
          <w:lang w:eastAsia="ja-JP"/>
        </w:rPr>
      </w:pPr>
      <w:r>
        <w:rPr>
          <w:lang w:eastAsia="ja-JP"/>
        </w:rPr>
        <w:t>The following sections define the SubType values applicable to each Type value.  In each section, a diagram is provided showing relationships and a table is provided describing each value.</w:t>
      </w:r>
    </w:p>
    <w:p w14:paraId="3FB9DA3A" w14:textId="77777777" w:rsidR="00DB2698" w:rsidRDefault="00DB2698" w:rsidP="00C600C2">
      <w:pPr>
        <w:pStyle w:val="Body"/>
        <w:rPr>
          <w:lang w:eastAsia="ja-JP"/>
        </w:rPr>
      </w:pPr>
      <w:r>
        <w:rPr>
          <w:lang w:eastAsia="ja-JP"/>
        </w:rPr>
        <w:t>Encoding must be as given (including spaces and dashes)</w:t>
      </w:r>
      <w:r w:rsidR="00AD4BF1">
        <w:rPr>
          <w:lang w:eastAsia="ja-JP"/>
        </w:rPr>
        <w:t>.  It is recommended that interpretation is case insensitive.</w:t>
      </w:r>
    </w:p>
    <w:p w14:paraId="57F5B8A3" w14:textId="77777777" w:rsidR="00DB2698" w:rsidRDefault="00DB2698" w:rsidP="00DB2698">
      <w:pPr>
        <w:pStyle w:val="Heading3"/>
        <w:rPr>
          <w:lang w:eastAsia="ja-JP"/>
        </w:rPr>
      </w:pPr>
      <w:bookmarkStart w:id="255" w:name="_Toc395883486"/>
      <w:bookmarkStart w:id="256" w:name="_Toc394650874"/>
      <w:r>
        <w:rPr>
          <w:lang w:eastAsia="ja-JP"/>
        </w:rPr>
        <w:lastRenderedPageBreak/>
        <w:t>Main Type</w:t>
      </w:r>
      <w:bookmarkEnd w:id="255"/>
      <w:bookmarkEnd w:id="256"/>
    </w:p>
    <w:p w14:paraId="08B92FB1" w14:textId="77777777" w:rsidR="00DB2698" w:rsidRPr="00DB2698" w:rsidRDefault="00030ED0" w:rsidP="00DB2698">
      <w:pPr>
        <w:pStyle w:val="Body"/>
        <w:rPr>
          <w:lang w:eastAsia="ja-JP"/>
        </w:rPr>
      </w:pPr>
      <w:r>
        <w:object w:dxaOrig="5934" w:dyaOrig="8687">
          <v:shape id="_x0000_i1049" type="#_x0000_t75" style="width:296.6pt;height:434.15pt" o:ole="">
            <v:imagedata r:id="rId76" o:title=""/>
          </v:shape>
          <o:OLEObject Type="Embed" ProgID="Visio.Drawing.11" ShapeID="_x0000_i1049" DrawAspect="Content" ObjectID="_1469626162" r:id="rId77"/>
        </w:object>
      </w:r>
    </w:p>
    <w:p w14:paraId="4367510C" w14:textId="77777777" w:rsidR="00DB2698" w:rsidRDefault="00DB2698" w:rsidP="00DB2698">
      <w:pPr>
        <w:pStyle w:val="Body"/>
        <w:rP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388"/>
        <w:gridCol w:w="1812"/>
      </w:tblGrid>
      <w:tr w:rsidR="00DB2698" w14:paraId="55BE0232" w14:textId="77777777" w:rsidTr="00340F5A">
        <w:trPr>
          <w:cantSplit/>
          <w:jc w:val="center"/>
        </w:trPr>
        <w:tc>
          <w:tcPr>
            <w:tcW w:w="2005" w:type="dxa"/>
          </w:tcPr>
          <w:p w14:paraId="6D9D1897" w14:textId="77777777" w:rsidR="00DB2698" w:rsidRPr="00FE5D3F" w:rsidRDefault="00DB2698"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388" w:type="dxa"/>
          </w:tcPr>
          <w:p w14:paraId="3EC553E3" w14:textId="77777777" w:rsidR="00DB2698" w:rsidRPr="00FE5D3F" w:rsidRDefault="00DB2698"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812" w:type="dxa"/>
          </w:tcPr>
          <w:p w14:paraId="33300F0C" w14:textId="77777777" w:rsidR="00DB2698" w:rsidRDefault="00DB2698"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DB2698" w14:paraId="31A8200E" w14:textId="77777777" w:rsidTr="00340F5A">
        <w:trPr>
          <w:cantSplit/>
          <w:jc w:val="center"/>
        </w:trPr>
        <w:tc>
          <w:tcPr>
            <w:tcW w:w="2005" w:type="dxa"/>
          </w:tcPr>
          <w:p w14:paraId="756712E6" w14:textId="77777777"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Feature</w:t>
            </w:r>
          </w:p>
        </w:tc>
        <w:tc>
          <w:tcPr>
            <w:tcW w:w="5388" w:type="dxa"/>
          </w:tcPr>
          <w:p w14:paraId="0E4D007D" w14:textId="77777777"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Main feature.  This avoids any ambiguity that this is the primary asset (movie, TV episode, etc.) in the collection.</w:t>
            </w:r>
          </w:p>
        </w:tc>
        <w:tc>
          <w:tcPr>
            <w:tcW w:w="1812" w:type="dxa"/>
          </w:tcPr>
          <w:p w14:paraId="3B186359" w14:textId="77777777" w:rsidR="00DB2698" w:rsidRDefault="00DB2698" w:rsidP="00EA316D">
            <w:pPr>
              <w:pStyle w:val="Body"/>
              <w:spacing w:before="0" w:after="0"/>
              <w:ind w:firstLine="0"/>
              <w:rPr>
                <w:rFonts w:ascii="Arial Narrow" w:hAnsi="Arial Narrow"/>
                <w:sz w:val="22"/>
                <w:lang w:eastAsia="ja-JP"/>
              </w:rPr>
            </w:pPr>
          </w:p>
        </w:tc>
      </w:tr>
      <w:tr w:rsidR="00DB2698" w14:paraId="782F1190" w14:textId="77777777" w:rsidTr="00340F5A">
        <w:trPr>
          <w:cantSplit/>
          <w:jc w:val="center"/>
        </w:trPr>
        <w:tc>
          <w:tcPr>
            <w:tcW w:w="2005" w:type="dxa"/>
          </w:tcPr>
          <w:p w14:paraId="19E280F2"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Home</w:t>
            </w:r>
          </w:p>
        </w:tc>
        <w:tc>
          <w:tcPr>
            <w:tcW w:w="5388" w:type="dxa"/>
          </w:tcPr>
          <w:p w14:paraId="21797ECF" w14:textId="77777777"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Home entertainment version.  This is assumed unless otherwise stated.</w:t>
            </w:r>
          </w:p>
        </w:tc>
        <w:tc>
          <w:tcPr>
            <w:tcW w:w="1812" w:type="dxa"/>
          </w:tcPr>
          <w:p w14:paraId="4D029C32" w14:textId="77777777" w:rsidR="00DB2698" w:rsidRDefault="00DB2698">
            <w:r>
              <w:rPr>
                <w:rFonts w:ascii="Arial Narrow" w:hAnsi="Arial Narrow"/>
                <w:sz w:val="22"/>
                <w:lang w:eastAsia="ja-JP"/>
              </w:rPr>
              <w:t>Feature</w:t>
            </w:r>
          </w:p>
        </w:tc>
      </w:tr>
      <w:tr w:rsidR="00DB2698" w14:paraId="5FF1AA31" w14:textId="77777777" w:rsidTr="00340F5A">
        <w:trPr>
          <w:cantSplit/>
          <w:jc w:val="center"/>
        </w:trPr>
        <w:tc>
          <w:tcPr>
            <w:tcW w:w="2005" w:type="dxa"/>
          </w:tcPr>
          <w:p w14:paraId="40C1B4A1"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Theatrical</w:t>
            </w:r>
          </w:p>
        </w:tc>
        <w:tc>
          <w:tcPr>
            <w:tcW w:w="5388" w:type="dxa"/>
          </w:tcPr>
          <w:p w14:paraId="623B4CF1" w14:textId="77777777"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Theatrical version.  This may also appear under Alternate Version if desired for presentation or marketing reasons.</w:t>
            </w:r>
          </w:p>
        </w:tc>
        <w:tc>
          <w:tcPr>
            <w:tcW w:w="1812" w:type="dxa"/>
          </w:tcPr>
          <w:p w14:paraId="1803AC32" w14:textId="77777777" w:rsidR="00DB2698" w:rsidRDefault="00DB2698">
            <w:r>
              <w:rPr>
                <w:rFonts w:ascii="Arial Narrow" w:hAnsi="Arial Narrow"/>
                <w:sz w:val="22"/>
                <w:lang w:eastAsia="ja-JP"/>
              </w:rPr>
              <w:t>Feature</w:t>
            </w:r>
          </w:p>
        </w:tc>
      </w:tr>
      <w:tr w:rsidR="00DB2698" w14:paraId="67195A9D" w14:textId="77777777" w:rsidTr="00340F5A">
        <w:trPr>
          <w:cantSplit/>
          <w:jc w:val="center"/>
        </w:trPr>
        <w:tc>
          <w:tcPr>
            <w:tcW w:w="2005" w:type="dxa"/>
          </w:tcPr>
          <w:p w14:paraId="551B0433" w14:textId="77777777"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Alternate Version</w:t>
            </w:r>
          </w:p>
        </w:tc>
        <w:tc>
          <w:tcPr>
            <w:tcW w:w="5388" w:type="dxa"/>
          </w:tcPr>
          <w:p w14:paraId="087CEFAC" w14:textId="77777777"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Indica</w:t>
            </w:r>
            <w:r w:rsidR="00030ED0">
              <w:rPr>
                <w:rFonts w:ascii="Arial Narrow" w:hAnsi="Arial Narrow"/>
                <w:sz w:val="22"/>
                <w:lang w:eastAsia="ja-JP"/>
              </w:rPr>
              <w:t>tes another version of the asset</w:t>
            </w:r>
          </w:p>
        </w:tc>
        <w:tc>
          <w:tcPr>
            <w:tcW w:w="1812" w:type="dxa"/>
          </w:tcPr>
          <w:p w14:paraId="3C03567A" w14:textId="77777777" w:rsidR="00DB2698" w:rsidRDefault="00DB2698"/>
        </w:tc>
      </w:tr>
      <w:tr w:rsidR="00DB2698" w14:paraId="08DE0DDE" w14:textId="77777777" w:rsidTr="00340F5A">
        <w:trPr>
          <w:cantSplit/>
          <w:jc w:val="center"/>
        </w:trPr>
        <w:tc>
          <w:tcPr>
            <w:tcW w:w="2005" w:type="dxa"/>
          </w:tcPr>
          <w:p w14:paraId="52B62023"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lastRenderedPageBreak/>
              <w:t>Director Cut</w:t>
            </w:r>
          </w:p>
        </w:tc>
        <w:tc>
          <w:tcPr>
            <w:tcW w:w="5388" w:type="dxa"/>
          </w:tcPr>
          <w:p w14:paraId="2FFBB628"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Director’s cut</w:t>
            </w:r>
          </w:p>
        </w:tc>
        <w:tc>
          <w:tcPr>
            <w:tcW w:w="1812" w:type="dxa"/>
          </w:tcPr>
          <w:p w14:paraId="6687F565" w14:textId="77777777" w:rsidR="00DB2698" w:rsidRDefault="00DB2698">
            <w:r w:rsidRPr="002570AB">
              <w:rPr>
                <w:rFonts w:ascii="Arial Narrow" w:hAnsi="Arial Narrow"/>
                <w:sz w:val="22"/>
                <w:lang w:eastAsia="ja-JP"/>
              </w:rPr>
              <w:t>Alternate Version</w:t>
            </w:r>
          </w:p>
        </w:tc>
      </w:tr>
      <w:tr w:rsidR="00DB2698" w14:paraId="0889692D" w14:textId="77777777" w:rsidTr="00340F5A">
        <w:trPr>
          <w:cantSplit/>
          <w:jc w:val="center"/>
        </w:trPr>
        <w:tc>
          <w:tcPr>
            <w:tcW w:w="2005" w:type="dxa"/>
          </w:tcPr>
          <w:p w14:paraId="49C6BFE3"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Unrated Version</w:t>
            </w:r>
          </w:p>
        </w:tc>
        <w:tc>
          <w:tcPr>
            <w:tcW w:w="5388" w:type="dxa"/>
          </w:tcPr>
          <w:p w14:paraId="68BC30D1"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Unrated version, typically with an implied rating higher than the original (e.g., “Unrated Edition”).</w:t>
            </w:r>
          </w:p>
        </w:tc>
        <w:tc>
          <w:tcPr>
            <w:tcW w:w="1812" w:type="dxa"/>
          </w:tcPr>
          <w:p w14:paraId="16A9BB76" w14:textId="77777777" w:rsidR="00DB2698" w:rsidRDefault="00DB2698">
            <w:r w:rsidRPr="002570AB">
              <w:rPr>
                <w:rFonts w:ascii="Arial Narrow" w:hAnsi="Arial Narrow"/>
                <w:sz w:val="22"/>
                <w:lang w:eastAsia="ja-JP"/>
              </w:rPr>
              <w:t>Alternate Version</w:t>
            </w:r>
          </w:p>
        </w:tc>
      </w:tr>
      <w:tr w:rsidR="00DB2698" w14:paraId="2AF5A6E2" w14:textId="77777777" w:rsidTr="00340F5A">
        <w:trPr>
          <w:cantSplit/>
          <w:jc w:val="center"/>
        </w:trPr>
        <w:tc>
          <w:tcPr>
            <w:tcW w:w="2005" w:type="dxa"/>
          </w:tcPr>
          <w:p w14:paraId="1A948584"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Extended Cut</w:t>
            </w:r>
          </w:p>
        </w:tc>
        <w:tc>
          <w:tcPr>
            <w:tcW w:w="5388" w:type="dxa"/>
          </w:tcPr>
          <w:p w14:paraId="4ED2EC33"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Extended version of the work, not including director’s cuts.</w:t>
            </w:r>
          </w:p>
        </w:tc>
        <w:tc>
          <w:tcPr>
            <w:tcW w:w="1812" w:type="dxa"/>
          </w:tcPr>
          <w:p w14:paraId="0CBC32CD" w14:textId="77777777" w:rsidR="00DB2698" w:rsidRDefault="00DB2698">
            <w:r w:rsidRPr="002570AB">
              <w:rPr>
                <w:rFonts w:ascii="Arial Narrow" w:hAnsi="Arial Narrow"/>
                <w:sz w:val="22"/>
                <w:lang w:eastAsia="ja-JP"/>
              </w:rPr>
              <w:t>Alternate Version</w:t>
            </w:r>
          </w:p>
        </w:tc>
      </w:tr>
      <w:tr w:rsidR="00DB2698" w14:paraId="5C06A07A" w14:textId="77777777" w:rsidTr="00340F5A">
        <w:trPr>
          <w:cantSplit/>
          <w:jc w:val="center"/>
        </w:trPr>
        <w:tc>
          <w:tcPr>
            <w:tcW w:w="2005" w:type="dxa"/>
          </w:tcPr>
          <w:p w14:paraId="2D0FFFB9"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Hospitality</w:t>
            </w:r>
          </w:p>
        </w:tc>
        <w:tc>
          <w:tcPr>
            <w:tcW w:w="5388" w:type="dxa"/>
          </w:tcPr>
          <w:p w14:paraId="59D22AF5"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Version created for hospitality (airplane, hotel, etc.)</w:t>
            </w:r>
          </w:p>
        </w:tc>
        <w:tc>
          <w:tcPr>
            <w:tcW w:w="1812" w:type="dxa"/>
          </w:tcPr>
          <w:p w14:paraId="6EC6CF2B" w14:textId="77777777" w:rsidR="00DB2698" w:rsidRDefault="00DB2698">
            <w:r w:rsidRPr="002570AB">
              <w:rPr>
                <w:rFonts w:ascii="Arial Narrow" w:hAnsi="Arial Narrow"/>
                <w:sz w:val="22"/>
                <w:lang w:eastAsia="ja-JP"/>
              </w:rPr>
              <w:t>Alternate Version</w:t>
            </w:r>
          </w:p>
        </w:tc>
      </w:tr>
      <w:tr w:rsidR="00DB2698" w14:paraId="3CCD48C3" w14:textId="77777777" w:rsidTr="00340F5A">
        <w:trPr>
          <w:cantSplit/>
          <w:jc w:val="center"/>
        </w:trPr>
        <w:tc>
          <w:tcPr>
            <w:tcW w:w="2005" w:type="dxa"/>
          </w:tcPr>
          <w:p w14:paraId="05474BE7"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TV Edit</w:t>
            </w:r>
          </w:p>
        </w:tc>
        <w:tc>
          <w:tcPr>
            <w:tcW w:w="5388" w:type="dxa"/>
          </w:tcPr>
          <w:p w14:paraId="1B379FC2"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Version edited for television</w:t>
            </w:r>
          </w:p>
        </w:tc>
        <w:tc>
          <w:tcPr>
            <w:tcW w:w="1812" w:type="dxa"/>
          </w:tcPr>
          <w:p w14:paraId="3FF889DA" w14:textId="77777777" w:rsidR="00DB2698" w:rsidRDefault="00DB2698">
            <w:r w:rsidRPr="002570AB">
              <w:rPr>
                <w:rFonts w:ascii="Arial Narrow" w:hAnsi="Arial Narrow"/>
                <w:sz w:val="22"/>
                <w:lang w:eastAsia="ja-JP"/>
              </w:rPr>
              <w:t>Alternate Version</w:t>
            </w:r>
          </w:p>
        </w:tc>
      </w:tr>
      <w:tr w:rsidR="00DB2698" w14:paraId="09A911C7" w14:textId="77777777" w:rsidTr="00340F5A">
        <w:trPr>
          <w:cantSplit/>
          <w:jc w:val="center"/>
        </w:trPr>
        <w:tc>
          <w:tcPr>
            <w:tcW w:w="2005" w:type="dxa"/>
          </w:tcPr>
          <w:p w14:paraId="2A6D2F24"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Sing-a-long</w:t>
            </w:r>
          </w:p>
        </w:tc>
        <w:tc>
          <w:tcPr>
            <w:tcW w:w="5388" w:type="dxa"/>
          </w:tcPr>
          <w:p w14:paraId="39B64ACD" w14:textId="77777777" w:rsidR="00DB2698" w:rsidRDefault="00030ED0" w:rsidP="00030ED0">
            <w:pPr>
              <w:pStyle w:val="Body"/>
              <w:spacing w:before="0" w:after="0"/>
              <w:ind w:firstLine="0"/>
              <w:rPr>
                <w:rFonts w:ascii="Arial Narrow" w:hAnsi="Arial Narrow"/>
                <w:sz w:val="22"/>
                <w:lang w:eastAsia="ja-JP"/>
              </w:rPr>
            </w:pPr>
            <w:r>
              <w:rPr>
                <w:rFonts w:ascii="Arial Narrow" w:hAnsi="Arial Narrow"/>
                <w:sz w:val="22"/>
                <w:lang w:eastAsia="ja-JP"/>
              </w:rPr>
              <w:t>Full feature sing-a-long. Note that sing-a-long can also be Bonus.</w:t>
            </w:r>
          </w:p>
        </w:tc>
        <w:tc>
          <w:tcPr>
            <w:tcW w:w="1812" w:type="dxa"/>
          </w:tcPr>
          <w:p w14:paraId="21606255" w14:textId="77777777" w:rsidR="00DB2698" w:rsidRDefault="00DB2698">
            <w:r w:rsidRPr="002570AB">
              <w:rPr>
                <w:rFonts w:ascii="Arial Narrow" w:hAnsi="Arial Narrow"/>
                <w:sz w:val="22"/>
                <w:lang w:eastAsia="ja-JP"/>
              </w:rPr>
              <w:t>Alternate Version</w:t>
            </w:r>
          </w:p>
        </w:tc>
      </w:tr>
      <w:tr w:rsidR="00DB2698" w14:paraId="1793A986" w14:textId="77777777" w:rsidTr="00340F5A">
        <w:trPr>
          <w:cantSplit/>
          <w:jc w:val="center"/>
        </w:trPr>
        <w:tc>
          <w:tcPr>
            <w:tcW w:w="2005" w:type="dxa"/>
          </w:tcPr>
          <w:p w14:paraId="361BA9EE"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Workprint</w:t>
            </w:r>
          </w:p>
        </w:tc>
        <w:tc>
          <w:tcPr>
            <w:tcW w:w="5388" w:type="dxa"/>
          </w:tcPr>
          <w:p w14:paraId="5E52D07F"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Post-production version of the complete film.</w:t>
            </w:r>
          </w:p>
        </w:tc>
        <w:tc>
          <w:tcPr>
            <w:tcW w:w="1812" w:type="dxa"/>
          </w:tcPr>
          <w:p w14:paraId="2A158B74" w14:textId="77777777" w:rsidR="00DB2698" w:rsidRDefault="00DB2698">
            <w:r w:rsidRPr="002570AB">
              <w:rPr>
                <w:rFonts w:ascii="Arial Narrow" w:hAnsi="Arial Narrow"/>
                <w:sz w:val="22"/>
                <w:lang w:eastAsia="ja-JP"/>
              </w:rPr>
              <w:t>Alternate Version</w:t>
            </w:r>
          </w:p>
        </w:tc>
      </w:tr>
      <w:tr w:rsidR="00DB2698" w14:paraId="2CA6EDB7" w14:textId="77777777" w:rsidTr="00340F5A">
        <w:trPr>
          <w:cantSplit/>
          <w:jc w:val="center"/>
        </w:trPr>
        <w:tc>
          <w:tcPr>
            <w:tcW w:w="2005" w:type="dxa"/>
          </w:tcPr>
          <w:p w14:paraId="16DB3EFE"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Never Aired Episode</w:t>
            </w:r>
          </w:p>
        </w:tc>
        <w:tc>
          <w:tcPr>
            <w:tcW w:w="5388" w:type="dxa"/>
          </w:tcPr>
          <w:p w14:paraId="740C4A6C" w14:textId="77777777"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TV Episode that was not aired.  This would typically be included in a list with episodes that were aired.</w:t>
            </w:r>
          </w:p>
        </w:tc>
        <w:tc>
          <w:tcPr>
            <w:tcW w:w="1812" w:type="dxa"/>
          </w:tcPr>
          <w:p w14:paraId="168FFB43" w14:textId="77777777" w:rsidR="00DB2698" w:rsidRDefault="00DB2698" w:rsidP="00EA316D">
            <w:pPr>
              <w:pStyle w:val="Body"/>
              <w:spacing w:before="0" w:after="0"/>
              <w:ind w:firstLine="0"/>
              <w:rPr>
                <w:rFonts w:ascii="Arial Narrow" w:hAnsi="Arial Narrow"/>
                <w:sz w:val="22"/>
                <w:lang w:eastAsia="ja-JP"/>
              </w:rPr>
            </w:pPr>
          </w:p>
        </w:tc>
      </w:tr>
      <w:tr w:rsidR="00DB2698" w14:paraId="280DD4C2" w14:textId="77777777" w:rsidTr="00340F5A">
        <w:trPr>
          <w:cantSplit/>
          <w:jc w:val="center"/>
        </w:trPr>
        <w:tc>
          <w:tcPr>
            <w:tcW w:w="2005" w:type="dxa"/>
          </w:tcPr>
          <w:p w14:paraId="1AFA5E0C"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Never Aired Pilot</w:t>
            </w:r>
          </w:p>
        </w:tc>
        <w:tc>
          <w:tcPr>
            <w:tcW w:w="5388" w:type="dxa"/>
          </w:tcPr>
          <w:p w14:paraId="11F6C0AA" w14:textId="77777777" w:rsidR="00DB2698" w:rsidRDefault="00DB2698" w:rsidP="00340F5A">
            <w:pPr>
              <w:pStyle w:val="Body"/>
              <w:spacing w:before="0" w:after="0"/>
              <w:ind w:firstLine="0"/>
              <w:rPr>
                <w:rFonts w:ascii="Arial Narrow" w:hAnsi="Arial Narrow"/>
                <w:sz w:val="22"/>
                <w:lang w:eastAsia="ja-JP"/>
              </w:rPr>
            </w:pPr>
            <w:r>
              <w:rPr>
                <w:rFonts w:ascii="Arial Narrow" w:hAnsi="Arial Narrow"/>
                <w:sz w:val="22"/>
                <w:lang w:eastAsia="ja-JP"/>
              </w:rPr>
              <w:t>The episode</w:t>
            </w:r>
            <w:r w:rsidR="00340F5A">
              <w:rPr>
                <w:rFonts w:ascii="Arial Narrow" w:hAnsi="Arial Narrow"/>
                <w:sz w:val="22"/>
                <w:lang w:eastAsia="ja-JP"/>
              </w:rPr>
              <w:t xml:space="preserve"> than never aired</w:t>
            </w:r>
            <w:r>
              <w:rPr>
                <w:rFonts w:ascii="Arial Narrow" w:hAnsi="Arial Narrow"/>
                <w:sz w:val="22"/>
                <w:lang w:eastAsia="ja-JP"/>
              </w:rPr>
              <w:t xml:space="preserve"> is a pilot.</w:t>
            </w:r>
          </w:p>
        </w:tc>
        <w:tc>
          <w:tcPr>
            <w:tcW w:w="1812" w:type="dxa"/>
          </w:tcPr>
          <w:p w14:paraId="4249E61E" w14:textId="77777777"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Never Aired Episode</w:t>
            </w:r>
          </w:p>
        </w:tc>
      </w:tr>
    </w:tbl>
    <w:p w14:paraId="35A7D15F" w14:textId="77777777" w:rsidR="00DB2698" w:rsidRPr="00DB2698" w:rsidRDefault="00DB2698" w:rsidP="00DB2698">
      <w:pPr>
        <w:pStyle w:val="Body"/>
        <w:rPr>
          <w:lang w:eastAsia="ja-JP"/>
        </w:rPr>
      </w:pPr>
    </w:p>
    <w:p w14:paraId="0217FA83" w14:textId="77777777" w:rsidR="00DB2698" w:rsidRDefault="00DB2698" w:rsidP="00DB2698">
      <w:pPr>
        <w:pStyle w:val="Heading3"/>
        <w:rPr>
          <w:lang w:eastAsia="ja-JP"/>
        </w:rPr>
      </w:pPr>
      <w:bookmarkStart w:id="257" w:name="_Toc395883487"/>
      <w:bookmarkStart w:id="258" w:name="_Toc394650875"/>
      <w:r>
        <w:rPr>
          <w:lang w:eastAsia="ja-JP"/>
        </w:rPr>
        <w:t>Promotion Type</w:t>
      </w:r>
      <w:bookmarkEnd w:id="257"/>
      <w:bookmarkEnd w:id="258"/>
    </w:p>
    <w:p w14:paraId="6CF234A0" w14:textId="77777777" w:rsidR="00030ED0" w:rsidRDefault="00030ED0" w:rsidP="00030ED0">
      <w:pPr>
        <w:pStyle w:val="Body"/>
      </w:pPr>
      <w:r>
        <w:object w:dxaOrig="3707" w:dyaOrig="6609">
          <v:shape id="_x0000_i1050" type="#_x0000_t75" style="width:185.35pt;height:330.45pt" o:ole="">
            <v:imagedata r:id="rId78" o:title=""/>
          </v:shape>
          <o:OLEObject Type="Embed" ProgID="Visio.Drawing.11" ShapeID="_x0000_i1050" DrawAspect="Content" ObjectID="_1469626163" r:id="rId79"/>
        </w:objec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838"/>
        <w:gridCol w:w="1362"/>
      </w:tblGrid>
      <w:tr w:rsidR="00030ED0" w14:paraId="70874CCC" w14:textId="77777777" w:rsidTr="00340F5A">
        <w:trPr>
          <w:cantSplit/>
          <w:jc w:val="center"/>
        </w:trPr>
        <w:tc>
          <w:tcPr>
            <w:tcW w:w="2005" w:type="dxa"/>
          </w:tcPr>
          <w:p w14:paraId="22D9D172" w14:textId="77777777" w:rsidR="00030ED0" w:rsidRPr="00FE5D3F" w:rsidRDefault="00030ED0" w:rsidP="00EA316D">
            <w:pPr>
              <w:pStyle w:val="Body"/>
              <w:spacing w:before="0" w:after="0"/>
              <w:ind w:firstLine="0"/>
              <w:rPr>
                <w:rFonts w:ascii="Arial" w:hAnsi="Arial" w:cs="Arial"/>
                <w:b/>
                <w:sz w:val="20"/>
                <w:lang w:eastAsia="ja-JP"/>
              </w:rPr>
            </w:pPr>
            <w:r>
              <w:rPr>
                <w:rFonts w:ascii="Arial" w:hAnsi="Arial" w:cs="Arial"/>
                <w:b/>
                <w:sz w:val="20"/>
                <w:lang w:eastAsia="ja-JP"/>
              </w:rPr>
              <w:lastRenderedPageBreak/>
              <w:t>SubType value</w:t>
            </w:r>
          </w:p>
        </w:tc>
        <w:tc>
          <w:tcPr>
            <w:tcW w:w="5838" w:type="dxa"/>
          </w:tcPr>
          <w:p w14:paraId="1944BB70" w14:textId="77777777" w:rsidR="00030ED0" w:rsidRPr="00FE5D3F" w:rsidRDefault="00030ED0"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362" w:type="dxa"/>
          </w:tcPr>
          <w:p w14:paraId="7CD773ED" w14:textId="77777777" w:rsidR="00030ED0" w:rsidRDefault="00030ED0"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30ED0" w14:paraId="2C585109" w14:textId="77777777" w:rsidTr="00340F5A">
        <w:trPr>
          <w:cantSplit/>
          <w:jc w:val="center"/>
        </w:trPr>
        <w:tc>
          <w:tcPr>
            <w:tcW w:w="2005" w:type="dxa"/>
          </w:tcPr>
          <w:p w14:paraId="119A1823" w14:textId="77777777" w:rsidR="00030ED0" w:rsidRPr="00C114E1"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Trailer</w:t>
            </w:r>
          </w:p>
        </w:tc>
        <w:tc>
          <w:tcPr>
            <w:tcW w:w="5838" w:type="dxa"/>
          </w:tcPr>
          <w:p w14:paraId="5F9CAB17" w14:textId="77777777" w:rsidR="00030ED0" w:rsidRPr="00C114E1"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Short-form promotional content</w:t>
            </w:r>
          </w:p>
        </w:tc>
        <w:tc>
          <w:tcPr>
            <w:tcW w:w="1362" w:type="dxa"/>
          </w:tcPr>
          <w:p w14:paraId="185C69EC" w14:textId="77777777" w:rsidR="00030ED0" w:rsidRDefault="00030ED0" w:rsidP="00EA316D">
            <w:pPr>
              <w:pStyle w:val="Body"/>
              <w:spacing w:before="0" w:after="0"/>
              <w:ind w:firstLine="0"/>
              <w:rPr>
                <w:rFonts w:ascii="Arial Narrow" w:hAnsi="Arial Narrow"/>
                <w:sz w:val="22"/>
                <w:lang w:eastAsia="ja-JP"/>
              </w:rPr>
            </w:pPr>
          </w:p>
        </w:tc>
      </w:tr>
      <w:tr w:rsidR="00030ED0" w14:paraId="08D578E3" w14:textId="77777777" w:rsidTr="00340F5A">
        <w:trPr>
          <w:cantSplit/>
          <w:jc w:val="center"/>
        </w:trPr>
        <w:tc>
          <w:tcPr>
            <w:tcW w:w="2005" w:type="dxa"/>
          </w:tcPr>
          <w:p w14:paraId="532998FD" w14:textId="77777777"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Teaser</w:t>
            </w:r>
          </w:p>
        </w:tc>
        <w:tc>
          <w:tcPr>
            <w:tcW w:w="5838" w:type="dxa"/>
          </w:tcPr>
          <w:p w14:paraId="7DDF1020" w14:textId="77777777" w:rsidR="00030ED0" w:rsidRPr="00C114E1"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Short trailer that doesn't show a lot of footage, builds buzz</w:t>
            </w:r>
          </w:p>
        </w:tc>
        <w:tc>
          <w:tcPr>
            <w:tcW w:w="1362" w:type="dxa"/>
          </w:tcPr>
          <w:p w14:paraId="717AA33E" w14:textId="77777777" w:rsidR="00030ED0" w:rsidRDefault="00030ED0" w:rsidP="00EA316D"/>
        </w:tc>
      </w:tr>
      <w:tr w:rsidR="00030ED0" w14:paraId="373E23AD" w14:textId="77777777" w:rsidTr="00340F5A">
        <w:trPr>
          <w:cantSplit/>
          <w:jc w:val="center"/>
        </w:trPr>
        <w:tc>
          <w:tcPr>
            <w:tcW w:w="2005" w:type="dxa"/>
          </w:tcPr>
          <w:p w14:paraId="008B5D95" w14:textId="77777777"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Preview</w:t>
            </w:r>
          </w:p>
        </w:tc>
        <w:tc>
          <w:tcPr>
            <w:tcW w:w="5838" w:type="dxa"/>
          </w:tcPr>
          <w:p w14:paraId="7D91CAAF" w14:textId="77777777" w:rsidR="00030ED0" w:rsidRPr="00C114E1"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Preview</w:t>
            </w:r>
          </w:p>
        </w:tc>
        <w:tc>
          <w:tcPr>
            <w:tcW w:w="1362" w:type="dxa"/>
          </w:tcPr>
          <w:p w14:paraId="5D198632" w14:textId="77777777" w:rsidR="00030ED0" w:rsidRDefault="00030ED0" w:rsidP="00EA316D"/>
        </w:tc>
      </w:tr>
      <w:tr w:rsidR="00030ED0" w14:paraId="47CEC2A3" w14:textId="77777777" w:rsidTr="00340F5A">
        <w:trPr>
          <w:cantSplit/>
          <w:jc w:val="center"/>
        </w:trPr>
        <w:tc>
          <w:tcPr>
            <w:tcW w:w="2005" w:type="dxa"/>
          </w:tcPr>
          <w:p w14:paraId="65EB72D2" w14:textId="77777777" w:rsidR="00030ED0" w:rsidRPr="00C114E1"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Short Preview</w:t>
            </w:r>
          </w:p>
        </w:tc>
        <w:tc>
          <w:tcPr>
            <w:tcW w:w="5838" w:type="dxa"/>
          </w:tcPr>
          <w:p w14:paraId="14A0CD5D" w14:textId="77777777" w:rsidR="00030ED0" w:rsidRPr="00C114E1" w:rsidRDefault="006C1797" w:rsidP="00185CA3">
            <w:pPr>
              <w:pStyle w:val="Body"/>
              <w:spacing w:before="0" w:after="0"/>
              <w:ind w:firstLine="0"/>
              <w:rPr>
                <w:rFonts w:ascii="Arial Narrow" w:hAnsi="Arial Narrow"/>
                <w:sz w:val="22"/>
                <w:lang w:eastAsia="ja-JP"/>
              </w:rPr>
            </w:pPr>
            <w:r>
              <w:rPr>
                <w:rFonts w:ascii="Arial Narrow" w:hAnsi="Arial Narrow"/>
                <w:sz w:val="22"/>
                <w:lang w:eastAsia="ja-JP"/>
              </w:rPr>
              <w:t xml:space="preserve">Short preview.  </w:t>
            </w:r>
            <w:r w:rsidR="00185CA3">
              <w:rPr>
                <w:rFonts w:ascii="Arial Narrow" w:hAnsi="Arial Narrow"/>
                <w:sz w:val="22"/>
                <w:lang w:eastAsia="ja-JP"/>
              </w:rPr>
              <w:t>This generally refers to the first 2 minutes of a work</w:t>
            </w:r>
          </w:p>
        </w:tc>
        <w:tc>
          <w:tcPr>
            <w:tcW w:w="1362" w:type="dxa"/>
          </w:tcPr>
          <w:p w14:paraId="77F331E9" w14:textId="77777777" w:rsidR="00030ED0" w:rsidRDefault="006C1797" w:rsidP="00EA316D">
            <w:r>
              <w:rPr>
                <w:rFonts w:ascii="Arial Narrow" w:hAnsi="Arial Narrow"/>
                <w:sz w:val="22"/>
                <w:lang w:eastAsia="ja-JP"/>
              </w:rPr>
              <w:t>Preview</w:t>
            </w:r>
          </w:p>
        </w:tc>
      </w:tr>
      <w:tr w:rsidR="00030ED0" w14:paraId="69762B32" w14:textId="77777777" w:rsidTr="00340F5A">
        <w:trPr>
          <w:cantSplit/>
          <w:jc w:val="center"/>
        </w:trPr>
        <w:tc>
          <w:tcPr>
            <w:tcW w:w="2005" w:type="dxa"/>
          </w:tcPr>
          <w:p w14:paraId="620DBEF4" w14:textId="77777777"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Long Preview</w:t>
            </w:r>
          </w:p>
        </w:tc>
        <w:tc>
          <w:tcPr>
            <w:tcW w:w="5838" w:type="dxa"/>
          </w:tcPr>
          <w:p w14:paraId="44638B61" w14:textId="77777777" w:rsidR="00030ED0" w:rsidRDefault="006C1797" w:rsidP="00185CA3">
            <w:pPr>
              <w:pStyle w:val="Body"/>
              <w:spacing w:before="0" w:after="0"/>
              <w:ind w:firstLine="0"/>
              <w:rPr>
                <w:rFonts w:ascii="Arial Narrow" w:hAnsi="Arial Narrow"/>
                <w:sz w:val="22"/>
                <w:lang w:eastAsia="ja-JP"/>
              </w:rPr>
            </w:pPr>
            <w:r>
              <w:rPr>
                <w:rFonts w:ascii="Arial Narrow" w:hAnsi="Arial Narrow"/>
                <w:sz w:val="22"/>
                <w:lang w:eastAsia="ja-JP"/>
              </w:rPr>
              <w:t xml:space="preserve">Long preview. </w:t>
            </w:r>
            <w:r w:rsidR="00185CA3">
              <w:rPr>
                <w:rFonts w:ascii="Arial Narrow" w:hAnsi="Arial Narrow"/>
                <w:sz w:val="22"/>
                <w:lang w:eastAsia="ja-JP"/>
              </w:rPr>
              <w:t>This generally refers to the first 10 minutes of a work</w:t>
            </w:r>
          </w:p>
        </w:tc>
        <w:tc>
          <w:tcPr>
            <w:tcW w:w="1362" w:type="dxa"/>
          </w:tcPr>
          <w:p w14:paraId="39E6E1EE" w14:textId="77777777" w:rsidR="00030ED0" w:rsidRDefault="006C1797" w:rsidP="00EA316D">
            <w:r>
              <w:rPr>
                <w:rFonts w:ascii="Arial Narrow" w:hAnsi="Arial Narrow"/>
                <w:sz w:val="22"/>
                <w:lang w:eastAsia="ja-JP"/>
              </w:rPr>
              <w:t>Preview</w:t>
            </w:r>
          </w:p>
        </w:tc>
      </w:tr>
      <w:tr w:rsidR="00030ED0" w14:paraId="32ED6BB5" w14:textId="77777777" w:rsidTr="00340F5A">
        <w:trPr>
          <w:cantSplit/>
          <w:jc w:val="center"/>
        </w:trPr>
        <w:tc>
          <w:tcPr>
            <w:tcW w:w="2005" w:type="dxa"/>
          </w:tcPr>
          <w:p w14:paraId="7563FECB" w14:textId="77777777"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Sizzle Reel</w:t>
            </w:r>
          </w:p>
        </w:tc>
        <w:tc>
          <w:tcPr>
            <w:tcW w:w="5838" w:type="dxa"/>
          </w:tcPr>
          <w:p w14:paraId="1832A597" w14:textId="77777777" w:rsidR="00030ED0"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"A sizzle reel is a fast paced video that is short and incorporates creativity with sounds and engaging sights to advertise a product or any concept on TV" (http://prsizzlereel.com/sizzlereel/what-is-a-sizzle-reel/)</w:t>
            </w:r>
          </w:p>
        </w:tc>
        <w:tc>
          <w:tcPr>
            <w:tcW w:w="1362" w:type="dxa"/>
          </w:tcPr>
          <w:p w14:paraId="6A073E49" w14:textId="77777777" w:rsidR="00030ED0" w:rsidRDefault="00030ED0" w:rsidP="00EA316D"/>
        </w:tc>
      </w:tr>
      <w:tr w:rsidR="00030ED0" w14:paraId="7C3AFF7D" w14:textId="77777777" w:rsidTr="00340F5A">
        <w:trPr>
          <w:cantSplit/>
          <w:jc w:val="center"/>
        </w:trPr>
        <w:tc>
          <w:tcPr>
            <w:tcW w:w="2005" w:type="dxa"/>
          </w:tcPr>
          <w:p w14:paraId="5949DBE3" w14:textId="77777777"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EPK</w:t>
            </w:r>
          </w:p>
        </w:tc>
        <w:tc>
          <w:tcPr>
            <w:tcW w:w="5838" w:type="dxa"/>
          </w:tcPr>
          <w:p w14:paraId="01858B34" w14:textId="77777777" w:rsidR="00030ED0" w:rsidRDefault="00B25667" w:rsidP="00B25667">
            <w:pPr>
              <w:pStyle w:val="Body"/>
              <w:spacing w:before="0" w:after="0"/>
              <w:ind w:firstLine="0"/>
              <w:rPr>
                <w:rFonts w:ascii="Arial Narrow" w:hAnsi="Arial Narrow"/>
                <w:sz w:val="22"/>
                <w:lang w:eastAsia="ja-JP"/>
              </w:rPr>
            </w:pPr>
            <w:r>
              <w:rPr>
                <w:rFonts w:ascii="Arial Narrow" w:hAnsi="Arial Narrow"/>
                <w:sz w:val="22"/>
                <w:lang w:eastAsia="ja-JP"/>
              </w:rPr>
              <w:t xml:space="preserve">Electronic Press Kit.  </w:t>
            </w:r>
            <w:r w:rsidRPr="00B25667">
              <w:rPr>
                <w:rFonts w:ascii="Arial Narrow" w:hAnsi="Arial Narrow"/>
                <w:sz w:val="22"/>
                <w:lang w:eastAsia="ja-JP"/>
              </w:rPr>
              <w:t>Container for clips/other prom</w:t>
            </w:r>
            <w:r>
              <w:rPr>
                <w:rFonts w:ascii="Arial Narrow" w:hAnsi="Arial Narrow"/>
                <w:sz w:val="22"/>
                <w:lang w:eastAsia="ja-JP"/>
              </w:rPr>
              <w:t>otional material given to the press</w:t>
            </w:r>
          </w:p>
        </w:tc>
        <w:tc>
          <w:tcPr>
            <w:tcW w:w="1362" w:type="dxa"/>
          </w:tcPr>
          <w:p w14:paraId="7B3A0767" w14:textId="77777777" w:rsidR="00030ED0" w:rsidRDefault="00030ED0" w:rsidP="00EA316D"/>
        </w:tc>
      </w:tr>
    </w:tbl>
    <w:p w14:paraId="7E685A90" w14:textId="77777777" w:rsidR="00030ED0" w:rsidRPr="00030ED0" w:rsidRDefault="00030ED0" w:rsidP="00030ED0">
      <w:pPr>
        <w:pStyle w:val="Body"/>
        <w:rPr>
          <w:lang w:eastAsia="ja-JP"/>
        </w:rPr>
      </w:pPr>
    </w:p>
    <w:p w14:paraId="046745C5" w14:textId="77777777" w:rsidR="00DB2698" w:rsidRDefault="00DB2698" w:rsidP="00DB2698">
      <w:pPr>
        <w:pStyle w:val="Heading3"/>
        <w:rPr>
          <w:lang w:eastAsia="ja-JP"/>
        </w:rPr>
      </w:pPr>
      <w:bookmarkStart w:id="259" w:name="_Toc395883488"/>
      <w:bookmarkStart w:id="260" w:name="_Toc394650876"/>
      <w:r>
        <w:rPr>
          <w:lang w:eastAsia="ja-JP"/>
        </w:rPr>
        <w:t>Bonus Type</w:t>
      </w:r>
      <w:bookmarkEnd w:id="259"/>
      <w:bookmarkEnd w:id="260"/>
    </w:p>
    <w:p w14:paraId="08EC48FF" w14:textId="77777777" w:rsidR="000C3E74" w:rsidRPr="004D247C" w:rsidRDefault="00A16B1D" w:rsidP="00A16B1D">
      <w:pPr>
        <w:pStyle w:val="Body"/>
        <w:ind w:firstLine="0"/>
        <w:jc w:val="center"/>
        <w:rPr>
          <w:lang w:eastAsia="ja-JP"/>
        </w:rPr>
      </w:pPr>
      <w:r>
        <w:object w:dxaOrig="11549" w:dyaOrig="7997">
          <v:shape id="_x0000_i1051" type="#_x0000_t75" style="width:485.75pt;height:336.35pt" o:ole="">
            <v:imagedata r:id="rId80" o:title=""/>
          </v:shape>
          <o:OLEObject Type="Embed" ProgID="Visio.Drawing.11" ShapeID="_x0000_i1051" DrawAspect="Content" ObjectID="_1469626164" r:id="rId81"/>
        </w:objec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478"/>
        <w:gridCol w:w="1722"/>
      </w:tblGrid>
      <w:tr w:rsidR="000C3E74" w14:paraId="6D1E4761" w14:textId="77777777" w:rsidTr="00340F5A">
        <w:trPr>
          <w:cantSplit/>
          <w:jc w:val="center"/>
        </w:trPr>
        <w:tc>
          <w:tcPr>
            <w:tcW w:w="2005" w:type="dxa"/>
          </w:tcPr>
          <w:p w14:paraId="6BB91B7A" w14:textId="77777777" w:rsidR="000C3E74" w:rsidRPr="00FE5D3F" w:rsidRDefault="000C3E74" w:rsidP="00B25667">
            <w:pPr>
              <w:pStyle w:val="Body"/>
              <w:keepNext/>
              <w:spacing w:before="0" w:after="0"/>
              <w:ind w:firstLine="0"/>
              <w:rPr>
                <w:rFonts w:ascii="Arial" w:hAnsi="Arial" w:cs="Arial"/>
                <w:b/>
                <w:sz w:val="20"/>
                <w:lang w:eastAsia="ja-JP"/>
              </w:rPr>
            </w:pPr>
            <w:r>
              <w:rPr>
                <w:rFonts w:ascii="Arial" w:hAnsi="Arial" w:cs="Arial"/>
                <w:b/>
                <w:sz w:val="20"/>
                <w:lang w:eastAsia="ja-JP"/>
              </w:rPr>
              <w:lastRenderedPageBreak/>
              <w:t>SubType value</w:t>
            </w:r>
          </w:p>
        </w:tc>
        <w:tc>
          <w:tcPr>
            <w:tcW w:w="5478" w:type="dxa"/>
          </w:tcPr>
          <w:p w14:paraId="3760040B" w14:textId="77777777" w:rsidR="000C3E74" w:rsidRPr="00FE5D3F" w:rsidRDefault="000C3E74" w:rsidP="00B25667">
            <w:pPr>
              <w:pStyle w:val="Body"/>
              <w:keepNext/>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14:paraId="7987E30C" w14:textId="77777777" w:rsidR="000C3E74" w:rsidRDefault="000C3E74" w:rsidP="00B25667">
            <w:pPr>
              <w:pStyle w:val="Body"/>
              <w:keepNext/>
              <w:spacing w:before="0" w:after="0"/>
              <w:ind w:firstLine="0"/>
              <w:rPr>
                <w:rFonts w:ascii="Arial" w:hAnsi="Arial" w:cs="Arial"/>
                <w:b/>
                <w:sz w:val="20"/>
                <w:lang w:eastAsia="ja-JP"/>
              </w:rPr>
            </w:pPr>
            <w:r>
              <w:rPr>
                <w:rFonts w:ascii="Arial" w:hAnsi="Arial" w:cs="Arial"/>
                <w:b/>
                <w:sz w:val="20"/>
                <w:lang w:eastAsia="ja-JP"/>
              </w:rPr>
              <w:t>Parent</w:t>
            </w:r>
          </w:p>
        </w:tc>
      </w:tr>
      <w:tr w:rsidR="000C3E74" w14:paraId="5D89B8F8" w14:textId="77777777" w:rsidTr="00340F5A">
        <w:trPr>
          <w:cantSplit/>
          <w:jc w:val="center"/>
        </w:trPr>
        <w:tc>
          <w:tcPr>
            <w:tcW w:w="2005" w:type="dxa"/>
          </w:tcPr>
          <w:p w14:paraId="3DA55664" w14:textId="77777777"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Clip</w:t>
            </w:r>
          </w:p>
        </w:tc>
        <w:tc>
          <w:tcPr>
            <w:tcW w:w="5478" w:type="dxa"/>
          </w:tcPr>
          <w:p w14:paraId="0AF00170" w14:textId="77777777" w:rsidR="000C3E74" w:rsidRPr="00C114E1" w:rsidRDefault="000C3E74" w:rsidP="000C3E74">
            <w:pPr>
              <w:pStyle w:val="Body"/>
              <w:spacing w:before="0" w:after="0"/>
              <w:ind w:firstLine="0"/>
              <w:rPr>
                <w:rFonts w:ascii="Arial Narrow" w:hAnsi="Arial Narrow"/>
                <w:sz w:val="22"/>
                <w:lang w:eastAsia="ja-JP"/>
              </w:rPr>
            </w:pPr>
            <w:r>
              <w:rPr>
                <w:rFonts w:ascii="Arial Narrow" w:hAnsi="Arial Narrow"/>
                <w:sz w:val="22"/>
                <w:lang w:eastAsia="ja-JP"/>
              </w:rPr>
              <w:t>Subset of a Type=“Main” asset.  If is not part of a main asset, is would generally be an Excluded Scene</w:t>
            </w:r>
          </w:p>
        </w:tc>
        <w:tc>
          <w:tcPr>
            <w:tcW w:w="1722" w:type="dxa"/>
          </w:tcPr>
          <w:p w14:paraId="3473E7A0" w14:textId="77777777" w:rsidR="000C3E74" w:rsidRDefault="000C3E74" w:rsidP="00EA316D">
            <w:pPr>
              <w:pStyle w:val="Body"/>
              <w:spacing w:before="0" w:after="0"/>
              <w:ind w:firstLine="0"/>
              <w:rPr>
                <w:rFonts w:ascii="Arial Narrow" w:hAnsi="Arial Narrow"/>
                <w:sz w:val="22"/>
                <w:lang w:eastAsia="ja-JP"/>
              </w:rPr>
            </w:pPr>
          </w:p>
        </w:tc>
      </w:tr>
      <w:tr w:rsidR="000C3E74" w14:paraId="59BB49D4" w14:textId="77777777" w:rsidTr="00340F5A">
        <w:trPr>
          <w:cantSplit/>
          <w:jc w:val="center"/>
        </w:trPr>
        <w:tc>
          <w:tcPr>
            <w:tcW w:w="2005" w:type="dxa"/>
          </w:tcPr>
          <w:p w14:paraId="0789E5C1"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Excluded Scenes</w:t>
            </w:r>
          </w:p>
        </w:tc>
        <w:tc>
          <w:tcPr>
            <w:tcW w:w="5478" w:type="dxa"/>
          </w:tcPr>
          <w:p w14:paraId="503FC08E" w14:textId="77777777"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Any material that did not appear in the original Type=“Main” asset.</w:t>
            </w:r>
          </w:p>
        </w:tc>
        <w:tc>
          <w:tcPr>
            <w:tcW w:w="1722" w:type="dxa"/>
          </w:tcPr>
          <w:p w14:paraId="38CADE34" w14:textId="77777777" w:rsidR="000C3E74" w:rsidRDefault="000C3E74" w:rsidP="00EA316D"/>
        </w:tc>
      </w:tr>
      <w:tr w:rsidR="000C3E74" w14:paraId="2AA38167" w14:textId="77777777" w:rsidTr="00340F5A">
        <w:trPr>
          <w:cantSplit/>
          <w:jc w:val="center"/>
        </w:trPr>
        <w:tc>
          <w:tcPr>
            <w:tcW w:w="2005" w:type="dxa"/>
          </w:tcPr>
          <w:p w14:paraId="010C3B29"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Featurette</w:t>
            </w:r>
          </w:p>
        </w:tc>
        <w:tc>
          <w:tcPr>
            <w:tcW w:w="5478" w:type="dxa"/>
          </w:tcPr>
          <w:p w14:paraId="4D465202" w14:textId="77777777" w:rsidR="000C3E74" w:rsidRPr="00C114E1"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 xml:space="preserve">General category </w:t>
            </w:r>
            <w:r>
              <w:rPr>
                <w:rFonts w:ascii="Arial Narrow" w:hAnsi="Arial Narrow"/>
                <w:sz w:val="22"/>
                <w:lang w:eastAsia="ja-JP"/>
              </w:rPr>
              <w:t>that can include shorts, making-</w:t>
            </w:r>
            <w:r w:rsidRPr="00185CA3">
              <w:rPr>
                <w:rFonts w:ascii="Arial Narrow" w:hAnsi="Arial Narrow"/>
                <w:sz w:val="22"/>
                <w:lang w:eastAsia="ja-JP"/>
              </w:rPr>
              <w:t>of's, and other types of film-related content</w:t>
            </w:r>
          </w:p>
        </w:tc>
        <w:tc>
          <w:tcPr>
            <w:tcW w:w="1722" w:type="dxa"/>
          </w:tcPr>
          <w:p w14:paraId="1DC506D3" w14:textId="77777777" w:rsidR="000C3E74" w:rsidRDefault="000C3E74" w:rsidP="00EA316D"/>
        </w:tc>
      </w:tr>
      <w:tr w:rsidR="000C3E74" w14:paraId="55AB7DE9" w14:textId="77777777" w:rsidTr="00340F5A">
        <w:trPr>
          <w:cantSplit/>
          <w:jc w:val="center"/>
        </w:trPr>
        <w:tc>
          <w:tcPr>
            <w:tcW w:w="2005" w:type="dxa"/>
          </w:tcPr>
          <w:p w14:paraId="5DA82176" w14:textId="77777777"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Supplemental</w:t>
            </w:r>
          </w:p>
        </w:tc>
        <w:tc>
          <w:tcPr>
            <w:tcW w:w="5478" w:type="dxa"/>
          </w:tcPr>
          <w:p w14:paraId="16188BEE" w14:textId="77777777"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Additional finished material that would not be considered a Featurette.</w:t>
            </w:r>
          </w:p>
        </w:tc>
        <w:tc>
          <w:tcPr>
            <w:tcW w:w="1722" w:type="dxa"/>
          </w:tcPr>
          <w:p w14:paraId="46BCD7B1" w14:textId="77777777" w:rsidR="000C3E74" w:rsidRDefault="000C3E74" w:rsidP="00EA316D"/>
        </w:tc>
      </w:tr>
      <w:tr w:rsidR="000C3E74" w14:paraId="5B9E73BD" w14:textId="77777777" w:rsidTr="00340F5A">
        <w:trPr>
          <w:cantSplit/>
          <w:jc w:val="center"/>
        </w:trPr>
        <w:tc>
          <w:tcPr>
            <w:tcW w:w="2005" w:type="dxa"/>
          </w:tcPr>
          <w:p w14:paraId="2F0A40F7"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Credits</w:t>
            </w:r>
          </w:p>
        </w:tc>
        <w:tc>
          <w:tcPr>
            <w:tcW w:w="5478" w:type="dxa"/>
          </w:tcPr>
          <w:p w14:paraId="376B1E18"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Credits</w:t>
            </w:r>
          </w:p>
        </w:tc>
        <w:tc>
          <w:tcPr>
            <w:tcW w:w="1722" w:type="dxa"/>
          </w:tcPr>
          <w:p w14:paraId="236E5ACF" w14:textId="77777777" w:rsidR="000C3E74" w:rsidRDefault="000C3E74" w:rsidP="00EA316D"/>
        </w:tc>
      </w:tr>
    </w:tbl>
    <w:p w14:paraId="68CB10DE" w14:textId="77777777" w:rsidR="00F871EB" w:rsidRDefault="00F871EB" w:rsidP="000C3E74">
      <w:pPr>
        <w:pStyle w:val="Body"/>
        <w:ind w:firstLine="0"/>
        <w:rPr>
          <w:rFonts w:ascii="Arial" w:hAnsi="Arial" w:cs="Arial"/>
          <w:b/>
        </w:rPr>
      </w:pPr>
    </w:p>
    <w:p w14:paraId="5153147A" w14:textId="77777777" w:rsidR="004D247C" w:rsidRPr="000C3E74" w:rsidRDefault="000C3E74" w:rsidP="000C3E74">
      <w:pPr>
        <w:pStyle w:val="Body"/>
        <w:ind w:firstLine="0"/>
        <w:rPr>
          <w:rFonts w:ascii="Arial" w:hAnsi="Arial" w:cs="Arial"/>
          <w:b/>
        </w:rPr>
      </w:pPr>
      <w:r w:rsidRPr="000C3E74">
        <w:rPr>
          <w:rFonts w:ascii="Arial" w:hAnsi="Arial" w:cs="Arial"/>
          <w:b/>
        </w:rPr>
        <w:t>Excluded Scenes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49A7D5D4" w14:textId="77777777" w:rsidTr="00340F5A">
        <w:trPr>
          <w:cantSplit/>
          <w:jc w:val="center"/>
        </w:trPr>
        <w:tc>
          <w:tcPr>
            <w:tcW w:w="1813" w:type="dxa"/>
          </w:tcPr>
          <w:p w14:paraId="7B456183"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14:paraId="2FBACC96"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14:paraId="2C4762D8" w14:textId="77777777"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14:paraId="58DC5489" w14:textId="77777777" w:rsidTr="00340F5A">
        <w:trPr>
          <w:cantSplit/>
          <w:jc w:val="center"/>
        </w:trPr>
        <w:tc>
          <w:tcPr>
            <w:tcW w:w="1813" w:type="dxa"/>
          </w:tcPr>
          <w:p w14:paraId="46C30C4B" w14:textId="77777777"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Deleted Scene</w:t>
            </w:r>
          </w:p>
        </w:tc>
        <w:tc>
          <w:tcPr>
            <w:tcW w:w="5670" w:type="dxa"/>
          </w:tcPr>
          <w:p w14:paraId="43BB70C3" w14:textId="77777777" w:rsidR="000C3E7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Scene deleted from final cut</w:t>
            </w:r>
          </w:p>
        </w:tc>
        <w:tc>
          <w:tcPr>
            <w:tcW w:w="1722" w:type="dxa"/>
          </w:tcPr>
          <w:p w14:paraId="08E1C8AD"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Excluded Scenes</w:t>
            </w:r>
          </w:p>
        </w:tc>
      </w:tr>
      <w:tr w:rsidR="000C3E74" w14:paraId="018DE09C" w14:textId="77777777" w:rsidTr="00340F5A">
        <w:trPr>
          <w:cantSplit/>
          <w:jc w:val="center"/>
        </w:trPr>
        <w:tc>
          <w:tcPr>
            <w:tcW w:w="1813" w:type="dxa"/>
          </w:tcPr>
          <w:p w14:paraId="17A3F4BF"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Alternate Scene</w:t>
            </w:r>
          </w:p>
        </w:tc>
        <w:tc>
          <w:tcPr>
            <w:tcW w:w="5670" w:type="dxa"/>
          </w:tcPr>
          <w:p w14:paraId="07F10939" w14:textId="77777777" w:rsidR="000C3E7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A scene that replaces a scene in the final cut, but is not considered an Extended Scene</w:t>
            </w:r>
          </w:p>
        </w:tc>
        <w:tc>
          <w:tcPr>
            <w:tcW w:w="1722" w:type="dxa"/>
          </w:tcPr>
          <w:p w14:paraId="44FB8E46" w14:textId="77777777" w:rsidR="000C3E74" w:rsidRDefault="000C3E74">
            <w:r w:rsidRPr="000A645F">
              <w:rPr>
                <w:rFonts w:ascii="Arial Narrow" w:hAnsi="Arial Narrow"/>
                <w:sz w:val="22"/>
                <w:lang w:eastAsia="ja-JP"/>
              </w:rPr>
              <w:t>Excluded Scenes</w:t>
            </w:r>
          </w:p>
        </w:tc>
      </w:tr>
      <w:tr w:rsidR="00CD4184" w14:paraId="645365E1" w14:textId="77777777" w:rsidTr="00340F5A">
        <w:trPr>
          <w:cantSplit/>
          <w:jc w:val="center"/>
        </w:trPr>
        <w:tc>
          <w:tcPr>
            <w:tcW w:w="1813" w:type="dxa"/>
          </w:tcPr>
          <w:p w14:paraId="3AEE7798" w14:textId="77777777" w:rsidR="00CD4184"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Extended Scene</w:t>
            </w:r>
          </w:p>
        </w:tc>
        <w:tc>
          <w:tcPr>
            <w:tcW w:w="5670" w:type="dxa"/>
          </w:tcPr>
          <w:p w14:paraId="696EE187" w14:textId="77777777" w:rsidR="00CD418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 xml:space="preserve">Alternate scene that extends an scene in the final cut.  </w:t>
            </w:r>
          </w:p>
        </w:tc>
        <w:tc>
          <w:tcPr>
            <w:tcW w:w="1722" w:type="dxa"/>
          </w:tcPr>
          <w:p w14:paraId="5DCEDF25" w14:textId="77777777" w:rsidR="00CD4184" w:rsidRDefault="00CD4184" w:rsidP="00EA316D">
            <w:r w:rsidRPr="00AC7643">
              <w:rPr>
                <w:rFonts w:ascii="Arial Narrow" w:hAnsi="Arial Narrow"/>
                <w:sz w:val="22"/>
                <w:lang w:eastAsia="ja-JP"/>
              </w:rPr>
              <w:t>Alternate Scene</w:t>
            </w:r>
          </w:p>
        </w:tc>
      </w:tr>
      <w:tr w:rsidR="000C3E74" w14:paraId="30495D8B" w14:textId="77777777" w:rsidTr="00340F5A">
        <w:trPr>
          <w:cantSplit/>
          <w:jc w:val="center"/>
        </w:trPr>
        <w:tc>
          <w:tcPr>
            <w:tcW w:w="1813" w:type="dxa"/>
          </w:tcPr>
          <w:p w14:paraId="6E7867F7" w14:textId="77777777"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Alternate Beginning</w:t>
            </w:r>
          </w:p>
        </w:tc>
        <w:tc>
          <w:tcPr>
            <w:tcW w:w="5670" w:type="dxa"/>
          </w:tcPr>
          <w:p w14:paraId="1C3958E8" w14:textId="77777777" w:rsidR="000C3E7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Scene that represents a different beginning.</w:t>
            </w:r>
          </w:p>
        </w:tc>
        <w:tc>
          <w:tcPr>
            <w:tcW w:w="1722" w:type="dxa"/>
          </w:tcPr>
          <w:p w14:paraId="5F147E97" w14:textId="77777777" w:rsidR="000C3E74" w:rsidRDefault="000C3E74">
            <w:r w:rsidRPr="00AC7643">
              <w:rPr>
                <w:rFonts w:ascii="Arial Narrow" w:hAnsi="Arial Narrow"/>
                <w:sz w:val="22"/>
                <w:lang w:eastAsia="ja-JP"/>
              </w:rPr>
              <w:t>Alternate Scene</w:t>
            </w:r>
          </w:p>
        </w:tc>
      </w:tr>
      <w:tr w:rsidR="000C3E74" w14:paraId="1C4DA329" w14:textId="77777777" w:rsidTr="00340F5A">
        <w:trPr>
          <w:cantSplit/>
          <w:jc w:val="center"/>
        </w:trPr>
        <w:tc>
          <w:tcPr>
            <w:tcW w:w="1813" w:type="dxa"/>
          </w:tcPr>
          <w:p w14:paraId="09966C8D" w14:textId="77777777"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Alternate Ending</w:t>
            </w:r>
          </w:p>
        </w:tc>
        <w:tc>
          <w:tcPr>
            <w:tcW w:w="5670" w:type="dxa"/>
          </w:tcPr>
          <w:p w14:paraId="6ACF0289" w14:textId="77777777" w:rsidR="000C3E74" w:rsidRDefault="00CD4184" w:rsidP="00CD4184">
            <w:pPr>
              <w:pStyle w:val="Body"/>
              <w:spacing w:before="0" w:after="0"/>
              <w:ind w:firstLine="0"/>
              <w:rPr>
                <w:rFonts w:ascii="Arial Narrow" w:hAnsi="Arial Narrow"/>
                <w:sz w:val="22"/>
                <w:lang w:eastAsia="ja-JP"/>
              </w:rPr>
            </w:pPr>
            <w:r>
              <w:rPr>
                <w:rFonts w:ascii="Arial Narrow" w:hAnsi="Arial Narrow"/>
                <w:sz w:val="22"/>
                <w:lang w:eastAsia="ja-JP"/>
              </w:rPr>
              <w:t>Scene that represents a different ending.</w:t>
            </w:r>
          </w:p>
        </w:tc>
        <w:tc>
          <w:tcPr>
            <w:tcW w:w="1722" w:type="dxa"/>
          </w:tcPr>
          <w:p w14:paraId="22A12D25" w14:textId="77777777" w:rsidR="000C3E74" w:rsidRDefault="000C3E74">
            <w:r w:rsidRPr="00AC7643">
              <w:rPr>
                <w:rFonts w:ascii="Arial Narrow" w:hAnsi="Arial Narrow"/>
                <w:sz w:val="22"/>
                <w:lang w:eastAsia="ja-JP"/>
              </w:rPr>
              <w:t>Alternate Scene</w:t>
            </w:r>
          </w:p>
        </w:tc>
      </w:tr>
    </w:tbl>
    <w:p w14:paraId="697910A4" w14:textId="77777777" w:rsidR="000C3E74" w:rsidRPr="000C3E74" w:rsidRDefault="000C3E74" w:rsidP="000C3E74">
      <w:pPr>
        <w:pStyle w:val="Body"/>
        <w:rPr>
          <w:lang w:eastAsia="ja-JP"/>
        </w:rPr>
      </w:pPr>
    </w:p>
    <w:p w14:paraId="64805EFC" w14:textId="77777777" w:rsidR="000C3E74" w:rsidRDefault="000C3E74" w:rsidP="000C3E74">
      <w:pPr>
        <w:pStyle w:val="Body"/>
        <w:ind w:firstLine="0"/>
      </w:pPr>
      <w:r w:rsidRPr="000C3E74">
        <w:rPr>
          <w:rFonts w:ascii="Arial" w:hAnsi="Arial" w:cs="Arial"/>
          <w:b/>
        </w:rPr>
        <w:t>Featurette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4A15655D" w14:textId="77777777" w:rsidTr="00340F5A">
        <w:trPr>
          <w:cantSplit/>
          <w:jc w:val="center"/>
        </w:trPr>
        <w:tc>
          <w:tcPr>
            <w:tcW w:w="1813" w:type="dxa"/>
          </w:tcPr>
          <w:p w14:paraId="2BC8C99B"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14:paraId="50EB13E7"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14:paraId="65676187" w14:textId="77777777"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14:paraId="4848D225" w14:textId="77777777" w:rsidTr="00340F5A">
        <w:trPr>
          <w:cantSplit/>
          <w:jc w:val="center"/>
        </w:trPr>
        <w:tc>
          <w:tcPr>
            <w:tcW w:w="1813" w:type="dxa"/>
          </w:tcPr>
          <w:p w14:paraId="31DE7B26" w14:textId="77777777"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Making-of</w:t>
            </w:r>
          </w:p>
        </w:tc>
        <w:tc>
          <w:tcPr>
            <w:tcW w:w="5670" w:type="dxa"/>
          </w:tcPr>
          <w:p w14:paraId="3F273CE4" w14:textId="77777777" w:rsidR="000C3E74" w:rsidRPr="00C114E1" w:rsidRDefault="00B25667" w:rsidP="00B25667">
            <w:pPr>
              <w:pStyle w:val="Body"/>
              <w:spacing w:before="0" w:after="0"/>
              <w:ind w:firstLine="0"/>
              <w:rPr>
                <w:rFonts w:ascii="Arial Narrow" w:hAnsi="Arial Narrow"/>
                <w:sz w:val="22"/>
                <w:lang w:eastAsia="ja-JP"/>
              </w:rPr>
            </w:pPr>
            <w:r w:rsidRPr="00B25667">
              <w:rPr>
                <w:rFonts w:ascii="Arial Narrow" w:hAnsi="Arial Narrow"/>
                <w:sz w:val="22"/>
                <w:lang w:eastAsia="ja-JP"/>
              </w:rPr>
              <w:t xml:space="preserve">Documentaries that </w:t>
            </w:r>
            <w:r>
              <w:rPr>
                <w:rFonts w:ascii="Arial Narrow" w:hAnsi="Arial Narrow"/>
                <w:sz w:val="22"/>
                <w:lang w:eastAsia="ja-JP"/>
              </w:rPr>
              <w:t>address some aspect of creating a work.  These may address e</w:t>
            </w:r>
            <w:r w:rsidRPr="00B25667">
              <w:rPr>
                <w:rFonts w:ascii="Arial Narrow" w:hAnsi="Arial Narrow"/>
                <w:sz w:val="22"/>
                <w:lang w:eastAsia="ja-JP"/>
              </w:rPr>
              <w:t xml:space="preserve">ntire </w:t>
            </w:r>
            <w:r>
              <w:rPr>
                <w:rFonts w:ascii="Arial Narrow" w:hAnsi="Arial Narrow"/>
                <w:sz w:val="22"/>
                <w:lang w:eastAsia="ja-JP"/>
              </w:rPr>
              <w:t xml:space="preserve">works, </w:t>
            </w:r>
            <w:r w:rsidRPr="00B25667">
              <w:rPr>
                <w:rFonts w:ascii="Arial Narrow" w:hAnsi="Arial Narrow"/>
                <w:sz w:val="22"/>
                <w:lang w:eastAsia="ja-JP"/>
              </w:rPr>
              <w:t>specific scenes</w:t>
            </w:r>
            <w:r>
              <w:rPr>
                <w:rFonts w:ascii="Arial Narrow" w:hAnsi="Arial Narrow"/>
                <w:sz w:val="22"/>
                <w:lang w:eastAsia="ja-JP"/>
              </w:rPr>
              <w:t>, special effects, costumes or any other aspect of filmmaking.</w:t>
            </w:r>
          </w:p>
        </w:tc>
        <w:tc>
          <w:tcPr>
            <w:tcW w:w="1722" w:type="dxa"/>
          </w:tcPr>
          <w:p w14:paraId="5F57D9BB" w14:textId="77777777" w:rsidR="000C3E74"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Featurette</w:t>
            </w:r>
          </w:p>
        </w:tc>
      </w:tr>
      <w:tr w:rsidR="00F871EB" w14:paraId="167556FF" w14:textId="77777777" w:rsidTr="00340F5A">
        <w:trPr>
          <w:cantSplit/>
          <w:jc w:val="center"/>
        </w:trPr>
        <w:tc>
          <w:tcPr>
            <w:tcW w:w="1813" w:type="dxa"/>
          </w:tcPr>
          <w:p w14:paraId="2CB2AEE8" w14:textId="77777777" w:rsidR="00F871EB"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Behind the Scenes</w:t>
            </w:r>
          </w:p>
        </w:tc>
        <w:tc>
          <w:tcPr>
            <w:tcW w:w="5670" w:type="dxa"/>
          </w:tcPr>
          <w:p w14:paraId="5DECCF79" w14:textId="77777777" w:rsidR="00F871EB" w:rsidRPr="00C114E1"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Behind the scenes.</w:t>
            </w:r>
          </w:p>
        </w:tc>
        <w:tc>
          <w:tcPr>
            <w:tcW w:w="1722" w:type="dxa"/>
          </w:tcPr>
          <w:p w14:paraId="60E042F3" w14:textId="77777777" w:rsidR="00F871EB" w:rsidRDefault="00F871EB">
            <w:r w:rsidRPr="00D906F5">
              <w:rPr>
                <w:rFonts w:ascii="Arial Narrow" w:hAnsi="Arial Narrow"/>
                <w:sz w:val="22"/>
                <w:lang w:eastAsia="ja-JP"/>
              </w:rPr>
              <w:t>Featurette</w:t>
            </w:r>
          </w:p>
        </w:tc>
      </w:tr>
      <w:tr w:rsidR="00F871EB" w14:paraId="5D6165B2" w14:textId="77777777" w:rsidTr="00340F5A">
        <w:trPr>
          <w:cantSplit/>
          <w:jc w:val="center"/>
        </w:trPr>
        <w:tc>
          <w:tcPr>
            <w:tcW w:w="1813" w:type="dxa"/>
          </w:tcPr>
          <w:p w14:paraId="2E972BA3"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Short</w:t>
            </w:r>
          </w:p>
        </w:tc>
        <w:tc>
          <w:tcPr>
            <w:tcW w:w="5670" w:type="dxa"/>
          </w:tcPr>
          <w:p w14:paraId="7871CC20" w14:textId="77777777" w:rsidR="00F871EB"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Short that accompanies a main title.  For example, an animated short associated with an animated film.</w:t>
            </w:r>
          </w:p>
        </w:tc>
        <w:tc>
          <w:tcPr>
            <w:tcW w:w="1722" w:type="dxa"/>
          </w:tcPr>
          <w:p w14:paraId="40B0E581" w14:textId="77777777" w:rsidR="00F871EB" w:rsidRDefault="00F871EB">
            <w:r w:rsidRPr="00D906F5">
              <w:rPr>
                <w:rFonts w:ascii="Arial Narrow" w:hAnsi="Arial Narrow"/>
                <w:sz w:val="22"/>
                <w:lang w:eastAsia="ja-JP"/>
              </w:rPr>
              <w:t>Featurette</w:t>
            </w:r>
          </w:p>
        </w:tc>
      </w:tr>
      <w:tr w:rsidR="00185CA3" w:rsidRPr="00CC36B0" w14:paraId="4D1B0A1E" w14:textId="77777777" w:rsidTr="00340F5A">
        <w:trPr>
          <w:cantSplit/>
          <w:jc w:val="center"/>
        </w:trPr>
        <w:tc>
          <w:tcPr>
            <w:tcW w:w="1813" w:type="dxa"/>
          </w:tcPr>
          <w:p w14:paraId="7C8743B7" w14:textId="77777777" w:rsidR="00185CA3"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Outtake</w:t>
            </w:r>
          </w:p>
        </w:tc>
        <w:tc>
          <w:tcPr>
            <w:tcW w:w="5670" w:type="dxa"/>
          </w:tcPr>
          <w:p w14:paraId="6C3DAC74" w14:textId="77777777" w:rsidR="00185CA3"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Takes that are not included in the final version.</w:t>
            </w:r>
          </w:p>
        </w:tc>
        <w:tc>
          <w:tcPr>
            <w:tcW w:w="1722" w:type="dxa"/>
          </w:tcPr>
          <w:p w14:paraId="150DCA6A" w14:textId="77777777" w:rsidR="00185CA3" w:rsidRPr="00CC36B0" w:rsidRDefault="00B25667" w:rsidP="00EA316D">
            <w:pPr>
              <w:rPr>
                <w:rFonts w:ascii="Arial Narrow" w:hAnsi="Arial Narrow"/>
                <w:sz w:val="22"/>
                <w:lang w:eastAsia="ja-JP"/>
              </w:rPr>
            </w:pPr>
            <w:r>
              <w:rPr>
                <w:rFonts w:ascii="Arial Narrow" w:hAnsi="Arial Narrow"/>
                <w:sz w:val="22"/>
                <w:lang w:eastAsia="ja-JP"/>
              </w:rPr>
              <w:t>Featurette</w:t>
            </w:r>
          </w:p>
        </w:tc>
      </w:tr>
      <w:tr w:rsidR="00185CA3" w:rsidRPr="00CF3A07" w14:paraId="4EAABEBB" w14:textId="77777777" w:rsidTr="00340F5A">
        <w:trPr>
          <w:cantSplit/>
          <w:jc w:val="center"/>
        </w:trPr>
        <w:tc>
          <w:tcPr>
            <w:tcW w:w="1813" w:type="dxa"/>
          </w:tcPr>
          <w:p w14:paraId="215FF0ED" w14:textId="77777777" w:rsidR="00185CA3" w:rsidRPr="00C114E1"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Blooper Reel</w:t>
            </w:r>
          </w:p>
        </w:tc>
        <w:tc>
          <w:tcPr>
            <w:tcW w:w="5670" w:type="dxa"/>
          </w:tcPr>
          <w:p w14:paraId="78AA6745" w14:textId="77777777" w:rsidR="00185CA3" w:rsidRPr="00C114E1" w:rsidRDefault="00185CA3" w:rsidP="00EA316D">
            <w:pPr>
              <w:rPr>
                <w:rFonts w:ascii="Arial Narrow" w:hAnsi="Arial Narrow"/>
                <w:sz w:val="22"/>
                <w:lang w:eastAsia="ja-JP"/>
              </w:rPr>
            </w:pPr>
            <w:r w:rsidRPr="00185CA3">
              <w:rPr>
                <w:rFonts w:ascii="Arial Narrow" w:hAnsi="Arial Narrow"/>
                <w:sz w:val="22"/>
                <w:lang w:eastAsia="ja-JP"/>
              </w:rPr>
              <w:t>Composition of outtakes from filming, usually edited together qu</w:t>
            </w:r>
            <w:r>
              <w:rPr>
                <w:rFonts w:ascii="Arial Narrow" w:hAnsi="Arial Narrow"/>
                <w:sz w:val="22"/>
                <w:lang w:eastAsia="ja-JP"/>
              </w:rPr>
              <w:t>ickly to increase comedic value</w:t>
            </w:r>
          </w:p>
        </w:tc>
        <w:tc>
          <w:tcPr>
            <w:tcW w:w="1722" w:type="dxa"/>
          </w:tcPr>
          <w:p w14:paraId="3C48C498" w14:textId="77777777" w:rsidR="00185CA3" w:rsidRPr="00CF3A07" w:rsidRDefault="00185CA3" w:rsidP="00EA316D">
            <w:pPr>
              <w:rPr>
                <w:rFonts w:ascii="Arial Narrow" w:hAnsi="Arial Narrow"/>
                <w:sz w:val="22"/>
                <w:lang w:eastAsia="ja-JP"/>
              </w:rPr>
            </w:pPr>
            <w:r w:rsidRPr="00CF3A07">
              <w:rPr>
                <w:rFonts w:ascii="Arial Narrow" w:hAnsi="Arial Narrow"/>
                <w:sz w:val="22"/>
                <w:lang w:eastAsia="ja-JP"/>
              </w:rPr>
              <w:t>Outtake</w:t>
            </w:r>
          </w:p>
        </w:tc>
      </w:tr>
      <w:tr w:rsidR="00185CA3" w:rsidRPr="00CF3A07" w14:paraId="6FAA94FB" w14:textId="77777777" w:rsidTr="00340F5A">
        <w:trPr>
          <w:cantSplit/>
          <w:jc w:val="center"/>
        </w:trPr>
        <w:tc>
          <w:tcPr>
            <w:tcW w:w="1813" w:type="dxa"/>
          </w:tcPr>
          <w:p w14:paraId="0763D8AA" w14:textId="77777777" w:rsidR="00185CA3"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Line-O-Rama</w:t>
            </w:r>
          </w:p>
        </w:tc>
        <w:tc>
          <w:tcPr>
            <w:tcW w:w="5670" w:type="dxa"/>
          </w:tcPr>
          <w:p w14:paraId="1C7BA53C" w14:textId="77777777" w:rsidR="00185CA3" w:rsidRPr="00C114E1" w:rsidRDefault="00B25667" w:rsidP="00B25667">
            <w:pPr>
              <w:pStyle w:val="Body"/>
              <w:spacing w:before="0" w:after="0"/>
              <w:ind w:firstLine="0"/>
              <w:rPr>
                <w:rFonts w:ascii="Arial Narrow" w:hAnsi="Arial Narrow"/>
                <w:sz w:val="22"/>
                <w:lang w:eastAsia="ja-JP"/>
              </w:rPr>
            </w:pPr>
            <w:r w:rsidRPr="00B25667">
              <w:rPr>
                <w:rFonts w:ascii="Arial Narrow" w:hAnsi="Arial Narrow"/>
                <w:sz w:val="22"/>
                <w:lang w:eastAsia="ja-JP"/>
              </w:rPr>
              <w:t xml:space="preserve">Composition of different </w:t>
            </w:r>
            <w:r>
              <w:rPr>
                <w:rFonts w:ascii="Arial Narrow" w:hAnsi="Arial Narrow"/>
                <w:sz w:val="22"/>
                <w:lang w:eastAsia="ja-JP"/>
              </w:rPr>
              <w:t>lines, typically ad-lib lines,</w:t>
            </w:r>
            <w:r w:rsidRPr="00B25667">
              <w:rPr>
                <w:rFonts w:ascii="Arial Narrow" w:hAnsi="Arial Narrow"/>
                <w:sz w:val="22"/>
                <w:lang w:eastAsia="ja-JP"/>
              </w:rPr>
              <w:t xml:space="preserve"> from a </w:t>
            </w:r>
            <w:r>
              <w:rPr>
                <w:rFonts w:ascii="Arial Narrow" w:hAnsi="Arial Narrow"/>
                <w:sz w:val="22"/>
                <w:lang w:eastAsia="ja-JP"/>
              </w:rPr>
              <w:t>work.  S</w:t>
            </w:r>
            <w:r w:rsidRPr="00B25667">
              <w:rPr>
                <w:rFonts w:ascii="Arial Narrow" w:hAnsi="Arial Narrow"/>
                <w:sz w:val="22"/>
                <w:lang w:eastAsia="ja-JP"/>
              </w:rPr>
              <w:t>imilar to a gag reel</w:t>
            </w:r>
          </w:p>
        </w:tc>
        <w:tc>
          <w:tcPr>
            <w:tcW w:w="1722" w:type="dxa"/>
          </w:tcPr>
          <w:p w14:paraId="4E7EC078" w14:textId="77777777" w:rsidR="00185CA3" w:rsidRDefault="00185CA3" w:rsidP="00EA316D">
            <w:r>
              <w:rPr>
                <w:rFonts w:ascii="Arial Narrow" w:hAnsi="Arial Narrow"/>
                <w:sz w:val="22"/>
                <w:lang w:eastAsia="ja-JP"/>
              </w:rPr>
              <w:t>Outtake</w:t>
            </w:r>
          </w:p>
        </w:tc>
      </w:tr>
      <w:tr w:rsidR="00B25667" w:rsidRPr="00CF3A07" w14:paraId="1255CAFB" w14:textId="77777777" w:rsidTr="00340F5A">
        <w:trPr>
          <w:cantSplit/>
          <w:jc w:val="center"/>
        </w:trPr>
        <w:tc>
          <w:tcPr>
            <w:tcW w:w="1813" w:type="dxa"/>
          </w:tcPr>
          <w:p w14:paraId="7E2255C5" w14:textId="77777777" w:rsidR="00B25667" w:rsidRDefault="00B25667" w:rsidP="00EA316D">
            <w:pPr>
              <w:pStyle w:val="Body"/>
              <w:spacing w:before="0" w:after="0"/>
              <w:ind w:firstLine="0"/>
              <w:rPr>
                <w:rFonts w:ascii="Arial Narrow" w:hAnsi="Arial Narrow"/>
                <w:sz w:val="22"/>
                <w:lang w:eastAsia="ja-JP"/>
              </w:rPr>
            </w:pPr>
            <w:r>
              <w:rPr>
                <w:rFonts w:ascii="Arial Narrow" w:hAnsi="Arial Narrow"/>
                <w:sz w:val="22"/>
                <w:lang w:eastAsia="ja-JP"/>
              </w:rPr>
              <w:t>Interview</w:t>
            </w:r>
          </w:p>
        </w:tc>
        <w:tc>
          <w:tcPr>
            <w:tcW w:w="5670" w:type="dxa"/>
          </w:tcPr>
          <w:p w14:paraId="064158B0" w14:textId="77777777" w:rsidR="00B25667" w:rsidRPr="00B25667" w:rsidRDefault="00B25667" w:rsidP="00B25667">
            <w:pPr>
              <w:pStyle w:val="Body"/>
              <w:spacing w:before="0" w:after="0"/>
              <w:ind w:firstLine="0"/>
              <w:rPr>
                <w:rFonts w:ascii="Arial Narrow" w:hAnsi="Arial Narrow"/>
                <w:sz w:val="22"/>
                <w:lang w:eastAsia="ja-JP"/>
              </w:rPr>
            </w:pPr>
            <w:r w:rsidRPr="00B25667">
              <w:rPr>
                <w:rFonts w:ascii="Arial Narrow" w:hAnsi="Arial Narrow"/>
                <w:sz w:val="22"/>
                <w:lang w:eastAsia="ja-JP"/>
              </w:rPr>
              <w:t>Interviews with cast/crew about a role or movie, generally released as promotional content</w:t>
            </w:r>
          </w:p>
        </w:tc>
        <w:tc>
          <w:tcPr>
            <w:tcW w:w="1722" w:type="dxa"/>
          </w:tcPr>
          <w:p w14:paraId="13F3FDA1" w14:textId="77777777" w:rsidR="00B25667" w:rsidRDefault="00B25667" w:rsidP="00EA316D">
            <w:pPr>
              <w:rPr>
                <w:rFonts w:ascii="Arial Narrow" w:hAnsi="Arial Narrow"/>
                <w:sz w:val="22"/>
                <w:lang w:eastAsia="ja-JP"/>
              </w:rPr>
            </w:pPr>
            <w:r>
              <w:rPr>
                <w:rFonts w:ascii="Arial Narrow" w:hAnsi="Arial Narrow"/>
                <w:sz w:val="22"/>
                <w:lang w:eastAsia="ja-JP"/>
              </w:rPr>
              <w:t>Featurette</w:t>
            </w:r>
          </w:p>
        </w:tc>
      </w:tr>
    </w:tbl>
    <w:p w14:paraId="0058A939" w14:textId="77777777" w:rsidR="000C3E74" w:rsidRPr="000C3E74" w:rsidRDefault="000C3E74" w:rsidP="000C3E74">
      <w:pPr>
        <w:pStyle w:val="Body"/>
        <w:rPr>
          <w:lang w:eastAsia="ja-JP"/>
        </w:rPr>
      </w:pPr>
    </w:p>
    <w:p w14:paraId="64609F5C" w14:textId="77777777" w:rsidR="000C3E74" w:rsidRDefault="000C3E74" w:rsidP="000C3E74">
      <w:pPr>
        <w:pStyle w:val="Body"/>
        <w:ind w:firstLine="0"/>
      </w:pPr>
      <w:r w:rsidRPr="000C3E74">
        <w:rPr>
          <w:rFonts w:ascii="Arial" w:hAnsi="Arial" w:cs="Arial"/>
          <w:b/>
        </w:rPr>
        <w:t>Supplemental</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3D05F442" w14:textId="77777777" w:rsidTr="00340F5A">
        <w:trPr>
          <w:cantSplit/>
          <w:jc w:val="center"/>
        </w:trPr>
        <w:tc>
          <w:tcPr>
            <w:tcW w:w="1813" w:type="dxa"/>
          </w:tcPr>
          <w:p w14:paraId="69CE7A57"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14:paraId="313855BD"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14:paraId="593E1058" w14:textId="77777777"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14:paraId="79E662F2" w14:textId="77777777" w:rsidTr="00340F5A">
        <w:trPr>
          <w:cantSplit/>
          <w:jc w:val="center"/>
        </w:trPr>
        <w:tc>
          <w:tcPr>
            <w:tcW w:w="1813" w:type="dxa"/>
          </w:tcPr>
          <w:p w14:paraId="28785E39" w14:textId="77777777"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Pre-vis</w:t>
            </w:r>
          </w:p>
        </w:tc>
        <w:tc>
          <w:tcPr>
            <w:tcW w:w="5670" w:type="dxa"/>
          </w:tcPr>
          <w:p w14:paraId="2CC366CF" w14:textId="77777777" w:rsidR="000C3E74" w:rsidRPr="00C114E1" w:rsidRDefault="00B25667" w:rsidP="00EA316D">
            <w:pPr>
              <w:pStyle w:val="Body"/>
              <w:spacing w:before="0" w:after="0"/>
              <w:ind w:firstLine="0"/>
              <w:rPr>
                <w:rFonts w:ascii="Arial Narrow" w:hAnsi="Arial Narrow"/>
                <w:sz w:val="22"/>
                <w:lang w:eastAsia="ja-JP"/>
              </w:rPr>
            </w:pPr>
            <w:r w:rsidRPr="00B25667">
              <w:rPr>
                <w:rFonts w:ascii="Arial Narrow" w:hAnsi="Arial Narrow"/>
                <w:sz w:val="22"/>
                <w:lang w:eastAsia="ja-JP"/>
              </w:rPr>
              <w:t>Footage of a scene before final visual effects have been processed. Usually batched with clips from several VFX stages to show a progression</w:t>
            </w:r>
          </w:p>
        </w:tc>
        <w:tc>
          <w:tcPr>
            <w:tcW w:w="1722" w:type="dxa"/>
          </w:tcPr>
          <w:p w14:paraId="5F4BCC38" w14:textId="77777777" w:rsidR="000C3E74"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Supplemental</w:t>
            </w:r>
          </w:p>
        </w:tc>
      </w:tr>
      <w:tr w:rsidR="00F871EB" w14:paraId="0ED5B023" w14:textId="77777777" w:rsidTr="00340F5A">
        <w:trPr>
          <w:cantSplit/>
          <w:jc w:val="center"/>
        </w:trPr>
        <w:tc>
          <w:tcPr>
            <w:tcW w:w="1813" w:type="dxa"/>
          </w:tcPr>
          <w:p w14:paraId="166EDF9E"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Multi-angle VFX</w:t>
            </w:r>
          </w:p>
        </w:tc>
        <w:tc>
          <w:tcPr>
            <w:tcW w:w="5670" w:type="dxa"/>
          </w:tcPr>
          <w:p w14:paraId="3685740F" w14:textId="77777777" w:rsidR="00F871EB" w:rsidRPr="00C114E1" w:rsidRDefault="007E0B65" w:rsidP="00EA316D">
            <w:pPr>
              <w:pStyle w:val="Body"/>
              <w:spacing w:before="0" w:after="0"/>
              <w:ind w:firstLine="0"/>
              <w:rPr>
                <w:rFonts w:ascii="Arial Narrow" w:hAnsi="Arial Narrow"/>
                <w:sz w:val="22"/>
                <w:lang w:eastAsia="ja-JP"/>
              </w:rPr>
            </w:pPr>
            <w:r>
              <w:rPr>
                <w:rFonts w:ascii="Arial Narrow" w:hAnsi="Arial Narrow"/>
                <w:sz w:val="22"/>
                <w:lang w:eastAsia="ja-JP"/>
              </w:rPr>
              <w:t>Multi-angle representations of visual effects</w:t>
            </w:r>
          </w:p>
        </w:tc>
        <w:tc>
          <w:tcPr>
            <w:tcW w:w="1722" w:type="dxa"/>
          </w:tcPr>
          <w:p w14:paraId="38C23E1D" w14:textId="77777777" w:rsidR="00F871EB" w:rsidRDefault="00F871EB">
            <w:r w:rsidRPr="00CC36B0">
              <w:rPr>
                <w:rFonts w:ascii="Arial Narrow" w:hAnsi="Arial Narrow"/>
                <w:sz w:val="22"/>
                <w:lang w:eastAsia="ja-JP"/>
              </w:rPr>
              <w:t>Supplemental</w:t>
            </w:r>
          </w:p>
        </w:tc>
      </w:tr>
      <w:tr w:rsidR="00F871EB" w14:paraId="1CE1EA7C" w14:textId="77777777" w:rsidTr="00340F5A">
        <w:trPr>
          <w:cantSplit/>
          <w:jc w:val="center"/>
        </w:trPr>
        <w:tc>
          <w:tcPr>
            <w:tcW w:w="1813" w:type="dxa"/>
          </w:tcPr>
          <w:p w14:paraId="36D2DAC6"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360 Turntable</w:t>
            </w:r>
          </w:p>
        </w:tc>
        <w:tc>
          <w:tcPr>
            <w:tcW w:w="5670" w:type="dxa"/>
          </w:tcPr>
          <w:p w14:paraId="521FB046" w14:textId="77777777" w:rsidR="00F871EB" w:rsidRPr="00C114E1" w:rsidRDefault="007E0B65" w:rsidP="00EA316D">
            <w:pPr>
              <w:pStyle w:val="Body"/>
              <w:spacing w:before="0" w:after="0"/>
              <w:ind w:firstLine="0"/>
              <w:rPr>
                <w:rFonts w:ascii="Arial Narrow" w:hAnsi="Arial Narrow"/>
                <w:sz w:val="22"/>
                <w:lang w:eastAsia="ja-JP"/>
              </w:rPr>
            </w:pPr>
            <w:r>
              <w:rPr>
                <w:rFonts w:ascii="Arial Narrow" w:hAnsi="Arial Narrow"/>
                <w:sz w:val="22"/>
                <w:lang w:eastAsia="ja-JP"/>
              </w:rPr>
              <w:t>View of object from all angles (360 degrees)</w:t>
            </w:r>
          </w:p>
        </w:tc>
        <w:tc>
          <w:tcPr>
            <w:tcW w:w="1722" w:type="dxa"/>
          </w:tcPr>
          <w:p w14:paraId="24BA5F2C" w14:textId="77777777" w:rsidR="00F871EB" w:rsidRDefault="00F871EB">
            <w:r w:rsidRPr="00CC36B0">
              <w:rPr>
                <w:rFonts w:ascii="Arial Narrow" w:hAnsi="Arial Narrow"/>
                <w:sz w:val="22"/>
                <w:lang w:eastAsia="ja-JP"/>
              </w:rPr>
              <w:t>Supplemental</w:t>
            </w:r>
          </w:p>
        </w:tc>
      </w:tr>
      <w:tr w:rsidR="00F871EB" w14:paraId="5779FB09" w14:textId="77777777" w:rsidTr="00340F5A">
        <w:trPr>
          <w:cantSplit/>
          <w:jc w:val="center"/>
        </w:trPr>
        <w:tc>
          <w:tcPr>
            <w:tcW w:w="1813" w:type="dxa"/>
          </w:tcPr>
          <w:p w14:paraId="21ED662C"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B-Roll</w:t>
            </w:r>
          </w:p>
        </w:tc>
        <w:tc>
          <w:tcPr>
            <w:tcW w:w="5670" w:type="dxa"/>
          </w:tcPr>
          <w:p w14:paraId="2B7578A2" w14:textId="77777777" w:rsidR="00F871EB" w:rsidRDefault="00CF3A07" w:rsidP="00EA316D">
            <w:pPr>
              <w:pStyle w:val="Body"/>
              <w:spacing w:before="0" w:after="0"/>
              <w:ind w:firstLine="0"/>
              <w:rPr>
                <w:rFonts w:ascii="Arial Narrow" w:hAnsi="Arial Narrow"/>
                <w:sz w:val="22"/>
                <w:lang w:eastAsia="ja-JP"/>
              </w:rPr>
            </w:pPr>
            <w:r>
              <w:rPr>
                <w:rFonts w:ascii="Arial Narrow" w:hAnsi="Arial Narrow"/>
                <w:sz w:val="22"/>
                <w:lang w:eastAsia="ja-JP"/>
              </w:rPr>
              <w:t>B-roll material collected to fill in scenes. This might be included in the final cut, or not.</w:t>
            </w:r>
          </w:p>
        </w:tc>
        <w:tc>
          <w:tcPr>
            <w:tcW w:w="1722" w:type="dxa"/>
          </w:tcPr>
          <w:p w14:paraId="54A19FBD" w14:textId="77777777" w:rsidR="00F871EB" w:rsidRDefault="00F871EB">
            <w:r w:rsidRPr="00CC36B0">
              <w:rPr>
                <w:rFonts w:ascii="Arial Narrow" w:hAnsi="Arial Narrow"/>
                <w:sz w:val="22"/>
                <w:lang w:eastAsia="ja-JP"/>
              </w:rPr>
              <w:t>Supplemental</w:t>
            </w:r>
          </w:p>
        </w:tc>
      </w:tr>
      <w:tr w:rsidR="00F871EB" w14:paraId="4701C4E5" w14:textId="77777777" w:rsidTr="00340F5A">
        <w:trPr>
          <w:cantSplit/>
          <w:jc w:val="center"/>
        </w:trPr>
        <w:tc>
          <w:tcPr>
            <w:tcW w:w="1813" w:type="dxa"/>
          </w:tcPr>
          <w:p w14:paraId="7DA07F41"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Sing-a-long</w:t>
            </w:r>
          </w:p>
        </w:tc>
        <w:tc>
          <w:tcPr>
            <w:tcW w:w="5670" w:type="dxa"/>
          </w:tcPr>
          <w:p w14:paraId="113ECB8A" w14:textId="77777777" w:rsidR="00F871EB" w:rsidRDefault="00CF3A07" w:rsidP="00EA316D">
            <w:pPr>
              <w:pStyle w:val="Body"/>
              <w:spacing w:before="0" w:after="0"/>
              <w:ind w:firstLine="0"/>
              <w:rPr>
                <w:rFonts w:ascii="Arial Narrow" w:hAnsi="Arial Narrow"/>
                <w:sz w:val="22"/>
                <w:lang w:eastAsia="ja-JP"/>
              </w:rPr>
            </w:pPr>
            <w:r>
              <w:rPr>
                <w:rFonts w:ascii="Arial Narrow" w:hAnsi="Arial Narrow"/>
                <w:sz w:val="22"/>
                <w:lang w:eastAsia="ja-JP"/>
              </w:rPr>
              <w:t>Scenes sing-a-long visuals.  If it is a complete work, it should be an Alternate Version</w:t>
            </w:r>
          </w:p>
        </w:tc>
        <w:tc>
          <w:tcPr>
            <w:tcW w:w="1722" w:type="dxa"/>
          </w:tcPr>
          <w:p w14:paraId="31132867" w14:textId="77777777" w:rsidR="00F871EB" w:rsidRDefault="00F871EB">
            <w:r w:rsidRPr="00CC36B0">
              <w:rPr>
                <w:rFonts w:ascii="Arial Narrow" w:hAnsi="Arial Narrow"/>
                <w:sz w:val="22"/>
                <w:lang w:eastAsia="ja-JP"/>
              </w:rPr>
              <w:t>Supplemental</w:t>
            </w:r>
          </w:p>
        </w:tc>
      </w:tr>
      <w:tr w:rsidR="00CD4184" w14:paraId="0796E3B3" w14:textId="77777777" w:rsidTr="00340F5A">
        <w:trPr>
          <w:cantSplit/>
          <w:jc w:val="center"/>
        </w:trPr>
        <w:tc>
          <w:tcPr>
            <w:tcW w:w="1813" w:type="dxa"/>
          </w:tcPr>
          <w:p w14:paraId="29EB57FD" w14:textId="77777777" w:rsidR="00CD4184"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Screen Test</w:t>
            </w:r>
          </w:p>
        </w:tc>
        <w:tc>
          <w:tcPr>
            <w:tcW w:w="5670" w:type="dxa"/>
          </w:tcPr>
          <w:p w14:paraId="449B53BC" w14:textId="77777777" w:rsidR="00CD4184"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Footage from actor's auditions for a role</w:t>
            </w:r>
          </w:p>
        </w:tc>
        <w:tc>
          <w:tcPr>
            <w:tcW w:w="1722" w:type="dxa"/>
          </w:tcPr>
          <w:p w14:paraId="15E83070" w14:textId="77777777" w:rsidR="00CD4184" w:rsidRPr="00CC36B0" w:rsidRDefault="00CF3A07">
            <w:pPr>
              <w:rPr>
                <w:rFonts w:ascii="Arial Narrow" w:hAnsi="Arial Narrow"/>
                <w:sz w:val="22"/>
                <w:lang w:eastAsia="ja-JP"/>
              </w:rPr>
            </w:pPr>
            <w:r w:rsidRPr="00CC36B0">
              <w:rPr>
                <w:rFonts w:ascii="Arial Narrow" w:hAnsi="Arial Narrow"/>
                <w:sz w:val="22"/>
                <w:lang w:eastAsia="ja-JP"/>
              </w:rPr>
              <w:t>Supplemental</w:t>
            </w:r>
          </w:p>
        </w:tc>
      </w:tr>
      <w:tr w:rsidR="00B25667" w14:paraId="28D0F24B" w14:textId="77777777" w:rsidTr="00340F5A">
        <w:trPr>
          <w:cantSplit/>
          <w:jc w:val="center"/>
        </w:trPr>
        <w:tc>
          <w:tcPr>
            <w:tcW w:w="1813" w:type="dxa"/>
          </w:tcPr>
          <w:p w14:paraId="42AA078B" w14:textId="77777777" w:rsidR="00B25667" w:rsidRDefault="00B25667" w:rsidP="00EA316D">
            <w:pPr>
              <w:pStyle w:val="Body"/>
              <w:spacing w:before="0" w:after="0"/>
              <w:ind w:firstLine="0"/>
              <w:rPr>
                <w:rFonts w:ascii="Arial Narrow" w:hAnsi="Arial Narrow"/>
                <w:sz w:val="22"/>
                <w:lang w:eastAsia="ja-JP"/>
              </w:rPr>
            </w:pPr>
            <w:r>
              <w:rPr>
                <w:rFonts w:ascii="Arial Narrow" w:hAnsi="Arial Narrow"/>
                <w:sz w:val="22"/>
                <w:lang w:eastAsia="ja-JP"/>
              </w:rPr>
              <w:t>Branching Feature</w:t>
            </w:r>
          </w:p>
        </w:tc>
        <w:tc>
          <w:tcPr>
            <w:tcW w:w="5670" w:type="dxa"/>
          </w:tcPr>
          <w:p w14:paraId="0FF03E35" w14:textId="77777777" w:rsidR="00B25667" w:rsidRPr="00C114E1" w:rsidRDefault="00B25667" w:rsidP="00EA316D">
            <w:pPr>
              <w:pStyle w:val="Body"/>
              <w:spacing w:before="0" w:after="0"/>
              <w:ind w:firstLine="0"/>
              <w:rPr>
                <w:rFonts w:ascii="Arial Narrow" w:hAnsi="Arial Narrow"/>
                <w:sz w:val="22"/>
                <w:lang w:eastAsia="ja-JP"/>
              </w:rPr>
            </w:pPr>
            <w:r>
              <w:rPr>
                <w:rFonts w:ascii="Arial Narrow" w:hAnsi="Arial Narrow"/>
                <w:sz w:val="22"/>
                <w:lang w:eastAsia="ja-JP"/>
              </w:rPr>
              <w:t>Commentary is included in divergent paths that the user can navigate.</w:t>
            </w:r>
          </w:p>
        </w:tc>
        <w:tc>
          <w:tcPr>
            <w:tcW w:w="1722" w:type="dxa"/>
          </w:tcPr>
          <w:p w14:paraId="0E8F4183" w14:textId="77777777" w:rsidR="00B25667" w:rsidRDefault="00B25667" w:rsidP="00EA316D">
            <w:r w:rsidRPr="00841B21">
              <w:rPr>
                <w:rFonts w:ascii="Arial Narrow" w:hAnsi="Arial Narrow"/>
                <w:sz w:val="22"/>
                <w:lang w:eastAsia="ja-JP"/>
              </w:rPr>
              <w:t>Commentary</w:t>
            </w:r>
          </w:p>
        </w:tc>
      </w:tr>
    </w:tbl>
    <w:p w14:paraId="72EBE775" w14:textId="77777777" w:rsidR="000C3E74" w:rsidRPr="000C3E74" w:rsidRDefault="000C3E74" w:rsidP="00B25667">
      <w:pPr>
        <w:pStyle w:val="Body"/>
        <w:ind w:firstLine="0"/>
        <w:rPr>
          <w:lang w:eastAsia="ja-JP"/>
        </w:rPr>
      </w:pPr>
    </w:p>
    <w:p w14:paraId="5F1B66E4" w14:textId="77777777" w:rsidR="000C3E74" w:rsidRPr="000C3E74" w:rsidRDefault="000C3E74" w:rsidP="000C3E74">
      <w:pPr>
        <w:pStyle w:val="Body"/>
        <w:ind w:firstLine="0"/>
        <w:rPr>
          <w:rFonts w:ascii="Arial" w:hAnsi="Arial" w:cs="Arial"/>
          <w:b/>
        </w:rPr>
      </w:pPr>
      <w:r w:rsidRPr="000C3E74">
        <w:rPr>
          <w:rFonts w:ascii="Arial" w:hAnsi="Arial" w:cs="Arial"/>
          <w:b/>
        </w:rPr>
        <w:t>Credits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14:paraId="2CFBBC72" w14:textId="77777777" w:rsidTr="00340F5A">
        <w:trPr>
          <w:cantSplit/>
          <w:jc w:val="center"/>
        </w:trPr>
        <w:tc>
          <w:tcPr>
            <w:tcW w:w="1813" w:type="dxa"/>
          </w:tcPr>
          <w:p w14:paraId="39472E8B"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14:paraId="7AD14BAE" w14:textId="77777777"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14:paraId="4A515376" w14:textId="77777777"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14:paraId="4D6F9932" w14:textId="77777777" w:rsidTr="00340F5A">
        <w:trPr>
          <w:cantSplit/>
          <w:jc w:val="center"/>
        </w:trPr>
        <w:tc>
          <w:tcPr>
            <w:tcW w:w="1813" w:type="dxa"/>
          </w:tcPr>
          <w:p w14:paraId="50792E71" w14:textId="77777777"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Opening Credits</w:t>
            </w:r>
          </w:p>
        </w:tc>
        <w:tc>
          <w:tcPr>
            <w:tcW w:w="5670" w:type="dxa"/>
          </w:tcPr>
          <w:p w14:paraId="53F77466" w14:textId="77777777"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 shown at the beginning</w:t>
            </w:r>
          </w:p>
        </w:tc>
        <w:tc>
          <w:tcPr>
            <w:tcW w:w="1722" w:type="dxa"/>
          </w:tcPr>
          <w:p w14:paraId="5739549B" w14:textId="77777777" w:rsidR="000C3E74"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w:t>
            </w:r>
          </w:p>
        </w:tc>
      </w:tr>
      <w:tr w:rsidR="00F871EB" w14:paraId="433296E3" w14:textId="77777777" w:rsidTr="00340F5A">
        <w:trPr>
          <w:cantSplit/>
          <w:jc w:val="center"/>
        </w:trPr>
        <w:tc>
          <w:tcPr>
            <w:tcW w:w="1813" w:type="dxa"/>
          </w:tcPr>
          <w:p w14:paraId="4D54F9AA"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Closing Credits</w:t>
            </w:r>
          </w:p>
        </w:tc>
        <w:tc>
          <w:tcPr>
            <w:tcW w:w="5670" w:type="dxa"/>
          </w:tcPr>
          <w:p w14:paraId="4FFADB2E" w14:textId="77777777" w:rsidR="00F871EB"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 shown at the end</w:t>
            </w:r>
          </w:p>
        </w:tc>
        <w:tc>
          <w:tcPr>
            <w:tcW w:w="1722" w:type="dxa"/>
          </w:tcPr>
          <w:p w14:paraId="65B7472E" w14:textId="77777777" w:rsidR="00F871EB" w:rsidRDefault="00F871EB">
            <w:r w:rsidRPr="005B5FB0">
              <w:rPr>
                <w:rFonts w:ascii="Arial Narrow" w:hAnsi="Arial Narrow"/>
                <w:sz w:val="22"/>
                <w:lang w:eastAsia="ja-JP"/>
              </w:rPr>
              <w:t>Credits</w:t>
            </w:r>
          </w:p>
        </w:tc>
      </w:tr>
      <w:tr w:rsidR="00F871EB" w14:paraId="1DE4157F" w14:textId="77777777" w:rsidTr="00340F5A">
        <w:trPr>
          <w:cantSplit/>
          <w:jc w:val="center"/>
        </w:trPr>
        <w:tc>
          <w:tcPr>
            <w:tcW w:w="1813" w:type="dxa"/>
          </w:tcPr>
          <w:p w14:paraId="06D360E1" w14:textId="77777777"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Dubbing Credits</w:t>
            </w:r>
          </w:p>
        </w:tc>
        <w:tc>
          <w:tcPr>
            <w:tcW w:w="5670" w:type="dxa"/>
          </w:tcPr>
          <w:p w14:paraId="7638461E" w14:textId="77777777" w:rsidR="00F871EB"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 for audio dubbing in particular languages.  Can be used in conjunction with Opening Credits or Closing Credits.</w:t>
            </w:r>
          </w:p>
        </w:tc>
        <w:tc>
          <w:tcPr>
            <w:tcW w:w="1722" w:type="dxa"/>
          </w:tcPr>
          <w:p w14:paraId="67E6D772" w14:textId="77777777" w:rsidR="00F871EB" w:rsidRDefault="00F871EB">
            <w:r w:rsidRPr="005B5FB0">
              <w:rPr>
                <w:rFonts w:ascii="Arial Narrow" w:hAnsi="Arial Narrow"/>
                <w:sz w:val="22"/>
                <w:lang w:eastAsia="ja-JP"/>
              </w:rPr>
              <w:t>Credits</w:t>
            </w:r>
          </w:p>
        </w:tc>
      </w:tr>
    </w:tbl>
    <w:p w14:paraId="52195DE3" w14:textId="77777777" w:rsidR="000C3E74" w:rsidRPr="000C3E74" w:rsidRDefault="000C3E74" w:rsidP="000C3E74">
      <w:pPr>
        <w:pStyle w:val="Body"/>
        <w:rPr>
          <w:lang w:eastAsia="ja-JP"/>
        </w:rPr>
      </w:pPr>
    </w:p>
    <w:p w14:paraId="3233A282" w14:textId="77777777" w:rsidR="00DB2698" w:rsidRDefault="00DB2698" w:rsidP="00DB2698">
      <w:pPr>
        <w:pStyle w:val="Heading3"/>
        <w:rPr>
          <w:lang w:eastAsia="ja-JP"/>
        </w:rPr>
      </w:pPr>
      <w:bookmarkStart w:id="261" w:name="_Toc395883489"/>
      <w:bookmarkStart w:id="262" w:name="_Toc394650877"/>
      <w:r>
        <w:rPr>
          <w:lang w:eastAsia="ja-JP"/>
        </w:rPr>
        <w:t>Other Type</w:t>
      </w:r>
      <w:bookmarkEnd w:id="261"/>
      <w:bookmarkEnd w:id="262"/>
    </w:p>
    <w:p w14:paraId="01EE354A" w14:textId="77777777" w:rsidR="00DB2698" w:rsidRDefault="00DB2698" w:rsidP="00DB2698">
      <w:pPr>
        <w:pStyle w:val="Body"/>
        <w:rPr>
          <w:lang w:eastAsia="ja-JP"/>
        </w:rPr>
      </w:pPr>
      <w:r>
        <w:rPr>
          <w:lang w:eastAsia="ja-JP"/>
        </w:rPr>
        <w:t>No SubType values are currently defined for “Other”.</w:t>
      </w:r>
    </w:p>
    <w:p w14:paraId="2A7F061D" w14:textId="77777777" w:rsidR="00030ED0" w:rsidRDefault="00030ED0" w:rsidP="00030ED0">
      <w:pPr>
        <w:pStyle w:val="Heading3"/>
        <w:rPr>
          <w:lang w:eastAsia="ja-JP"/>
        </w:rPr>
      </w:pPr>
      <w:bookmarkStart w:id="263" w:name="_Toc395883490"/>
      <w:bookmarkStart w:id="264" w:name="_Toc394650878"/>
      <w:r>
        <w:rPr>
          <w:lang w:eastAsia="ja-JP"/>
        </w:rPr>
        <w:t>Studio-specific Types</w:t>
      </w:r>
      <w:bookmarkEnd w:id="263"/>
      <w:bookmarkEnd w:id="264"/>
    </w:p>
    <w:p w14:paraId="661A6326" w14:textId="77777777" w:rsidR="004D247C" w:rsidRDefault="004D247C" w:rsidP="004D247C">
      <w:pPr>
        <w:pStyle w:val="Body"/>
        <w:rPr>
          <w:lang w:eastAsia="ja-JP"/>
        </w:rPr>
      </w:pPr>
      <w:r>
        <w:rPr>
          <w:lang w:eastAsia="ja-JP"/>
        </w:rPr>
        <w:t>For other types not covered, the following syntax is recommended:</w:t>
      </w:r>
    </w:p>
    <w:p w14:paraId="1D5A86C4" w14:textId="77777777" w:rsidR="004D247C" w:rsidRDefault="004D247C" w:rsidP="004D247C">
      <w:pPr>
        <w:pStyle w:val="Body"/>
        <w:rPr>
          <w:lang w:eastAsia="ja-JP"/>
        </w:rPr>
      </w:pPr>
      <w:r>
        <w:rPr>
          <w:lang w:eastAsia="ja-JP"/>
        </w:rPr>
        <w:t>“Other:”+[&lt;org&gt;”+“:”]+&lt;label&gt;</w:t>
      </w:r>
    </w:p>
    <w:p w14:paraId="34F0DE80" w14:textId="77777777" w:rsidR="004D247C" w:rsidRDefault="004D247C" w:rsidP="004D247C">
      <w:pPr>
        <w:pStyle w:val="Body"/>
        <w:rPr>
          <w:lang w:eastAsia="ja-JP"/>
        </w:rPr>
      </w:pPr>
      <w:r>
        <w:rPr>
          <w:lang w:eastAsia="ja-JP"/>
        </w:rPr>
        <w:t xml:space="preserve">Where &lt;org&gt; is an organization-specific name and &lt;label&gt; is a unique label. </w:t>
      </w:r>
      <w:r w:rsidR="0018267B">
        <w:rPr>
          <w:lang w:eastAsia="ja-JP"/>
        </w:rPr>
        <w:t xml:space="preserve"> Note that &lt;org&gt;+“:” is optional.</w:t>
      </w:r>
    </w:p>
    <w:p w14:paraId="1794B16A" w14:textId="77777777" w:rsidR="004D247C" w:rsidRPr="004D247C" w:rsidRDefault="004D247C" w:rsidP="004D247C">
      <w:pPr>
        <w:pStyle w:val="Body"/>
        <w:rPr>
          <w:lang w:eastAsia="ja-JP"/>
        </w:rPr>
      </w:pPr>
      <w:r>
        <w:rPr>
          <w:lang w:eastAsia="ja-JP"/>
        </w:rPr>
        <w:t xml:space="preserve">For example, if Warner Bros wished to add a Maximum Movie Mode Subtype, it would look like this: </w:t>
      </w:r>
      <w:r w:rsidRPr="0018267B">
        <w:rPr>
          <w:rFonts w:ascii="Courier New" w:hAnsi="Courier New" w:cs="Courier New"/>
          <w:sz w:val="22"/>
          <w:lang w:eastAsia="ja-JP"/>
        </w:rPr>
        <w:t>Other:Warner:MMM</w:t>
      </w:r>
      <w:r>
        <w:rPr>
          <w:lang w:eastAsia="ja-JP"/>
        </w:rPr>
        <w:t>.</w:t>
      </w:r>
    </w:p>
    <w:p w14:paraId="3E66EBFA" w14:textId="77777777" w:rsidR="004D247C" w:rsidRPr="004D247C" w:rsidRDefault="004D247C" w:rsidP="004D247C">
      <w:pPr>
        <w:pStyle w:val="Body"/>
        <w:rPr>
          <w:lang w:eastAsia="ja-JP"/>
        </w:rPr>
      </w:pPr>
    </w:p>
    <w:p w14:paraId="0D779FB4" w14:textId="77777777" w:rsidR="00EC5803" w:rsidRDefault="00EC5803" w:rsidP="00EC5803">
      <w:pPr>
        <w:pStyle w:val="AnnexA"/>
      </w:pPr>
      <w:bookmarkStart w:id="265" w:name="_Ref388794376"/>
      <w:bookmarkStart w:id="266" w:name="_Toc395883491"/>
      <w:bookmarkStart w:id="267" w:name="_Toc394650879"/>
      <w:r>
        <w:lastRenderedPageBreak/>
        <w:t>Ordering</w:t>
      </w:r>
      <w:r w:rsidR="00656E0D">
        <w:t xml:space="preserve"> Files</w:t>
      </w:r>
      <w:bookmarkEnd w:id="265"/>
      <w:r w:rsidR="00656E0D">
        <w:t xml:space="preserve"> (DRAFT)</w:t>
      </w:r>
      <w:bookmarkEnd w:id="266"/>
      <w:bookmarkEnd w:id="267"/>
    </w:p>
    <w:p w14:paraId="4136739D" w14:textId="77777777" w:rsidR="00EC5803" w:rsidRDefault="00EC5803" w:rsidP="00EC5803">
      <w:pPr>
        <w:pStyle w:val="Body"/>
      </w:pPr>
      <w:r>
        <w:t>This section provides recommendations on ordering.  If it is sufficiently general, it could become its own specification.</w:t>
      </w:r>
      <w:r w:rsidR="00656E0D">
        <w:t xml:space="preserve">  It is envision</w:t>
      </w:r>
      <w:r w:rsidR="00A93DD4">
        <w:t>ed</w:t>
      </w:r>
      <w:r w:rsidR="00656E0D">
        <w:t xml:space="preserve"> that API and data definitions will follow.</w:t>
      </w:r>
    </w:p>
    <w:p w14:paraId="60FE22DA" w14:textId="77777777" w:rsidR="00656E0D" w:rsidRDefault="00656E0D" w:rsidP="00EC5803">
      <w:pPr>
        <w:pStyle w:val="Body"/>
      </w:pPr>
      <w:r>
        <w:t xml:space="preserve">A Retailer must generally inform </w:t>
      </w:r>
      <w:r w:rsidR="00B252D4">
        <w:t>the</w:t>
      </w:r>
      <w:r>
        <w:t xml:space="preserve"> </w:t>
      </w:r>
      <w:r w:rsidR="00500ED0">
        <w:t>Distribution Entity</w:t>
      </w:r>
      <w:r>
        <w:t xml:space="preserve"> which materials it wants.</w:t>
      </w:r>
    </w:p>
    <w:p w14:paraId="108BF6B7" w14:textId="77777777" w:rsidR="00656E0D" w:rsidRDefault="00656E0D" w:rsidP="00EC5803">
      <w:pPr>
        <w:pStyle w:val="Body"/>
      </w:pPr>
      <w:r>
        <w:t>Following could be supplied by a Retailer for ordering:</w:t>
      </w:r>
    </w:p>
    <w:p w14:paraId="64848513" w14:textId="77777777" w:rsidR="00656E0D" w:rsidRDefault="00656E0D" w:rsidP="00656E0D">
      <w:pPr>
        <w:pStyle w:val="Body"/>
        <w:numPr>
          <w:ilvl w:val="0"/>
          <w:numId w:val="4"/>
        </w:numPr>
      </w:pPr>
      <w:r>
        <w:t>Preferences</w:t>
      </w:r>
    </w:p>
    <w:p w14:paraId="4AF20564" w14:textId="77777777" w:rsidR="00656E0D" w:rsidRDefault="00656E0D" w:rsidP="00656E0D">
      <w:pPr>
        <w:pStyle w:val="Body"/>
        <w:numPr>
          <w:ilvl w:val="1"/>
          <w:numId w:val="4"/>
        </w:numPr>
      </w:pPr>
      <w:r>
        <w:t>Type of files preferred</w:t>
      </w:r>
      <w:r w:rsidR="00A93DD4">
        <w:t xml:space="preserve"> in order of preference</w:t>
      </w:r>
    </w:p>
    <w:p w14:paraId="41C59EDA" w14:textId="77777777" w:rsidR="00656E0D" w:rsidRDefault="00656E0D" w:rsidP="00656E0D">
      <w:pPr>
        <w:pStyle w:val="Body"/>
        <w:numPr>
          <w:ilvl w:val="1"/>
          <w:numId w:val="4"/>
        </w:numPr>
      </w:pPr>
      <w:r>
        <w:t>Priority for encodes (e.g., 5.1 is preferable to 2.0)</w:t>
      </w:r>
    </w:p>
    <w:p w14:paraId="556BDCA6" w14:textId="77777777" w:rsidR="00656E0D" w:rsidRDefault="00656E0D" w:rsidP="00656E0D">
      <w:pPr>
        <w:pStyle w:val="Body"/>
        <w:numPr>
          <w:ilvl w:val="0"/>
          <w:numId w:val="4"/>
        </w:numPr>
      </w:pPr>
      <w:r>
        <w:t>Minimal expectations</w:t>
      </w:r>
    </w:p>
    <w:p w14:paraId="25FCA2C6" w14:textId="77777777" w:rsidR="00656E0D" w:rsidRDefault="00656E0D" w:rsidP="00656E0D">
      <w:pPr>
        <w:pStyle w:val="Body"/>
        <w:numPr>
          <w:ilvl w:val="1"/>
          <w:numId w:val="4"/>
        </w:numPr>
      </w:pPr>
      <w:r>
        <w:t xml:space="preserve">Which set of </w:t>
      </w:r>
      <w:r w:rsidR="00A93DD4">
        <w:t>components</w:t>
      </w:r>
      <w:r>
        <w:t xml:space="preserve"> is minimally required for a region</w:t>
      </w:r>
    </w:p>
    <w:p w14:paraId="67FD50EE" w14:textId="77777777" w:rsidR="00656E0D" w:rsidRDefault="00656E0D" w:rsidP="00656E0D">
      <w:pPr>
        <w:pStyle w:val="Body"/>
      </w:pPr>
      <w:r>
        <w:t>The order itself could be comprised of the following</w:t>
      </w:r>
    </w:p>
    <w:p w14:paraId="7C16B3D7" w14:textId="77777777" w:rsidR="00656E0D" w:rsidRDefault="00656E0D" w:rsidP="00656E0D">
      <w:pPr>
        <w:pStyle w:val="Body"/>
        <w:numPr>
          <w:ilvl w:val="0"/>
          <w:numId w:val="4"/>
        </w:numPr>
      </w:pPr>
      <w:r>
        <w:t xml:space="preserve">Identification of content required, suggestion identification are as follows:  </w:t>
      </w:r>
      <w:r w:rsidR="00B252D4">
        <w:t xml:space="preserve">The </w:t>
      </w:r>
      <w:r w:rsidR="00500ED0">
        <w:t>Distribution Entity</w:t>
      </w:r>
      <w:r>
        <w:t xml:space="preserve"> should be able to handle both ALID and File identification.</w:t>
      </w:r>
    </w:p>
    <w:p w14:paraId="0DFE4934" w14:textId="77777777" w:rsidR="00656E0D" w:rsidRDefault="00656E0D" w:rsidP="00656E0D">
      <w:pPr>
        <w:pStyle w:val="Body"/>
        <w:numPr>
          <w:ilvl w:val="1"/>
          <w:numId w:val="4"/>
        </w:numPr>
      </w:pPr>
      <w:r>
        <w:t xml:space="preserve">ALID – Logical Asset identifies the set of content.  </w:t>
      </w:r>
      <w:r w:rsidR="00B252D4">
        <w:t xml:space="preserve">The </w:t>
      </w:r>
      <w:r w:rsidR="00500ED0">
        <w:t>Distribution Entity</w:t>
      </w:r>
      <w:r>
        <w:t xml:space="preserve"> should know how to map an ALID to content files.</w:t>
      </w:r>
    </w:p>
    <w:p w14:paraId="6F4AFA5F" w14:textId="77777777" w:rsidR="00656E0D" w:rsidRDefault="00656E0D" w:rsidP="00656E0D">
      <w:pPr>
        <w:pStyle w:val="Body"/>
        <w:numPr>
          <w:ilvl w:val="1"/>
          <w:numId w:val="4"/>
        </w:numPr>
      </w:pPr>
      <w:r>
        <w:t>Files – Individual files can be requested.  This is particularly true if a file was missing or corrupted.</w:t>
      </w:r>
    </w:p>
    <w:p w14:paraId="2A740E57" w14:textId="77777777" w:rsidR="00656E0D" w:rsidRDefault="00656E0D" w:rsidP="00656E0D">
      <w:pPr>
        <w:pStyle w:val="Body"/>
        <w:numPr>
          <w:ilvl w:val="1"/>
          <w:numId w:val="4"/>
        </w:numPr>
      </w:pPr>
      <w:r>
        <w:t xml:space="preserve">AvailID – Identifies the associated Avail.  This assumes </w:t>
      </w:r>
      <w:r w:rsidR="00B252D4">
        <w:t xml:space="preserve">The </w:t>
      </w:r>
      <w:r w:rsidR="00500ED0">
        <w:t>Distribution Entity</w:t>
      </w:r>
      <w:r>
        <w:t xml:space="preserve"> is cognizant of Avails.  This is rare, so this is not preferred.</w:t>
      </w:r>
    </w:p>
    <w:p w14:paraId="4156F4CD" w14:textId="77777777" w:rsidR="00E42AD3" w:rsidRDefault="00E42AD3" w:rsidP="00656E0D">
      <w:pPr>
        <w:pStyle w:val="Body"/>
      </w:pPr>
      <w:r>
        <w:t>Messages</w:t>
      </w:r>
    </w:p>
    <w:p w14:paraId="3FFA241B" w14:textId="77777777" w:rsidR="00E42AD3" w:rsidRDefault="00E42AD3" w:rsidP="00E42AD3">
      <w:pPr>
        <w:pStyle w:val="Body"/>
        <w:numPr>
          <w:ilvl w:val="0"/>
          <w:numId w:val="4"/>
        </w:numPr>
      </w:pPr>
      <w:r>
        <w:t>Readiness should be reported, including approvals and rejections</w:t>
      </w:r>
    </w:p>
    <w:p w14:paraId="7A47EC28" w14:textId="77777777" w:rsidR="00656E0D" w:rsidRDefault="00656E0D" w:rsidP="00656E0D">
      <w:pPr>
        <w:pStyle w:val="Body"/>
        <w:numPr>
          <w:ilvl w:val="0"/>
          <w:numId w:val="4"/>
        </w:numPr>
      </w:pPr>
      <w:r>
        <w:t>An automated ordering system should have the capability to indicate that human inspection of the request is required.</w:t>
      </w:r>
    </w:p>
    <w:p w14:paraId="343BBE42" w14:textId="77777777" w:rsidR="00656E0D" w:rsidRDefault="00656E0D" w:rsidP="00EC5803">
      <w:pPr>
        <w:pStyle w:val="Body"/>
      </w:pPr>
    </w:p>
    <w:p w14:paraId="72FEA9E3" w14:textId="77777777" w:rsidR="00EC5803" w:rsidRPr="00EC5803" w:rsidRDefault="00EC5803" w:rsidP="00EC5803">
      <w:pPr>
        <w:pStyle w:val="Body"/>
      </w:pPr>
    </w:p>
    <w:p w14:paraId="2EC86759" w14:textId="77777777" w:rsidR="00EC5803" w:rsidRPr="00A930CB" w:rsidRDefault="00EC5803" w:rsidP="00EC5803">
      <w:pPr>
        <w:pStyle w:val="AnnexA5"/>
        <w:numPr>
          <w:ilvl w:val="0"/>
          <w:numId w:val="0"/>
        </w:numPr>
      </w:pPr>
    </w:p>
    <w:sectPr w:rsidR="00EC5803" w:rsidRPr="00A930CB" w:rsidSect="009F77AC">
      <w:headerReference w:type="default" r:id="rId82"/>
      <w:footerReference w:type="default" r:id="rId83"/>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6E333" w14:textId="77777777" w:rsidR="00F751C9" w:rsidRDefault="00F751C9">
      <w:r>
        <w:separator/>
      </w:r>
    </w:p>
  </w:endnote>
  <w:endnote w:type="continuationSeparator" w:id="0">
    <w:p w14:paraId="619CE2C0" w14:textId="77777777" w:rsidR="00F751C9" w:rsidRDefault="00F7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Calibri"/>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43E4A" w14:textId="77777777" w:rsidR="008543F7" w:rsidRDefault="008543F7"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D770B6B" wp14:editId="5AFE0D04">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E93CE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C79AF" w14:textId="77777777" w:rsidR="00F751C9" w:rsidRDefault="00F751C9">
      <w:r>
        <w:separator/>
      </w:r>
    </w:p>
  </w:footnote>
  <w:footnote w:type="continuationSeparator" w:id="0">
    <w:p w14:paraId="6CEAAAC6" w14:textId="77777777" w:rsidR="00F751C9" w:rsidRDefault="00F751C9">
      <w:r>
        <w:continuationSeparator/>
      </w:r>
    </w:p>
  </w:footnote>
  <w:footnote w:id="1">
    <w:p w14:paraId="59317ACD" w14:textId="77777777" w:rsidR="008543F7" w:rsidRPr="00C600C2" w:rsidRDefault="008543F7">
      <w:pPr>
        <w:pStyle w:val="FootnoteText"/>
        <w:rPr>
          <w:lang w:val="en-US"/>
        </w:rPr>
      </w:pPr>
      <w:r>
        <w:rPr>
          <w:rStyle w:val="FootnoteReference"/>
        </w:rPr>
        <w:footnoteRef/>
      </w:r>
      <w:r>
        <w:t xml:space="preserve"> </w:t>
      </w:r>
      <w:r>
        <w:rPr>
          <w:lang w:val="en-US"/>
        </w:rPr>
        <w:t>Version 1.0 allowed only one SubType instance, but this is corrected in later versions.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04"/>
      <w:gridCol w:w="4178"/>
      <w:gridCol w:w="2478"/>
    </w:tblGrid>
    <w:tr w:rsidR="008543F7" w:rsidRPr="00A735F3" w14:paraId="0AB2B270" w14:textId="77777777">
      <w:trPr>
        <w:cantSplit/>
        <w:trHeight w:val="638"/>
      </w:trPr>
      <w:tc>
        <w:tcPr>
          <w:tcW w:w="2704" w:type="dxa"/>
          <w:vMerge w:val="restart"/>
          <w:tcBorders>
            <w:top w:val="nil"/>
            <w:left w:val="nil"/>
            <w:right w:val="nil"/>
          </w:tcBorders>
        </w:tcPr>
        <w:p w14:paraId="5A40F086" w14:textId="77777777" w:rsidR="008543F7" w:rsidRPr="00CF25D7" w:rsidRDefault="00F751C9" w:rsidP="00150FCC">
          <w:pPr>
            <w:pStyle w:val="Header"/>
            <w:ind w:right="-108"/>
            <w:jc w:val="left"/>
            <w:rPr>
              <w:lang w:eastAsia="en-US"/>
            </w:rPr>
          </w:pPr>
          <w:sdt>
            <w:sdtPr>
              <w:id w:val="-663247920"/>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543F7">
            <w:rPr>
              <w:noProof/>
              <w:lang w:eastAsia="en-US"/>
            </w:rPr>
            <w:drawing>
              <wp:inline distT="0" distB="0" distL="0" distR="0" wp14:anchorId="5D65A0C5" wp14:editId="1ED594B0">
                <wp:extent cx="1626870" cy="65913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78" w:type="dxa"/>
          <w:vMerge w:val="restart"/>
          <w:tcBorders>
            <w:top w:val="nil"/>
            <w:left w:val="nil"/>
            <w:bottom w:val="nil"/>
            <w:right w:val="nil"/>
          </w:tcBorders>
          <w:vAlign w:val="center"/>
        </w:tcPr>
        <w:p w14:paraId="08582DA8" w14:textId="77777777" w:rsidR="008543F7" w:rsidRDefault="008543F7" w:rsidP="004912BD">
          <w:pPr>
            <w:pStyle w:val="Header"/>
            <w:jc w:val="center"/>
            <w:rPr>
              <w:b/>
              <w:bCs/>
              <w:sz w:val="32"/>
              <w:szCs w:val="24"/>
              <w:lang w:val="en-GB" w:eastAsia="en-US"/>
            </w:rPr>
          </w:pPr>
          <w:r>
            <w:rPr>
              <w:b/>
              <w:bCs/>
              <w:sz w:val="32"/>
              <w:szCs w:val="24"/>
              <w:lang w:val="en-GB" w:eastAsia="en-US"/>
            </w:rPr>
            <w:t>Manifest/Avails</w:t>
          </w:r>
        </w:p>
        <w:p w14:paraId="39DC4BDD" w14:textId="77777777" w:rsidR="008543F7" w:rsidRPr="00D414FA" w:rsidRDefault="008543F7" w:rsidP="004912BD">
          <w:pPr>
            <w:pStyle w:val="Header"/>
            <w:jc w:val="center"/>
            <w:rPr>
              <w:b/>
              <w:bCs/>
              <w:sz w:val="32"/>
              <w:szCs w:val="24"/>
              <w:lang w:val="en-GB" w:eastAsia="en-US"/>
            </w:rPr>
          </w:pPr>
          <w:r>
            <w:rPr>
              <w:b/>
              <w:bCs/>
              <w:sz w:val="32"/>
              <w:szCs w:val="24"/>
              <w:lang w:val="en-GB" w:eastAsia="en-US"/>
            </w:rPr>
            <w:t>Delivery Best Practices</w:t>
          </w:r>
        </w:p>
        <w:p w14:paraId="53574236" w14:textId="77777777" w:rsidR="008543F7" w:rsidRPr="002A3A14" w:rsidRDefault="008543F7" w:rsidP="004912BD">
          <w:pPr>
            <w:pStyle w:val="Header"/>
            <w:jc w:val="center"/>
            <w:rPr>
              <w:b/>
              <w:bCs/>
              <w:sz w:val="24"/>
              <w:szCs w:val="24"/>
              <w:lang w:val="en-GB" w:eastAsia="en-US"/>
            </w:rPr>
          </w:pPr>
          <w:r w:rsidRPr="00D414FA">
            <w:rPr>
              <w:b/>
              <w:bCs/>
              <w:color w:val="FF0000"/>
              <w:sz w:val="24"/>
              <w:szCs w:val="24"/>
              <w:lang w:val="en-GB" w:eastAsia="en-US"/>
            </w:rPr>
            <w:t>DRAFT</w:t>
          </w:r>
        </w:p>
      </w:tc>
      <w:tc>
        <w:tcPr>
          <w:tcW w:w="2478" w:type="dxa"/>
          <w:vMerge w:val="restart"/>
          <w:tcBorders>
            <w:top w:val="nil"/>
            <w:left w:val="nil"/>
            <w:bottom w:val="nil"/>
            <w:right w:val="nil"/>
          </w:tcBorders>
          <w:vAlign w:val="center"/>
        </w:tcPr>
        <w:p w14:paraId="55940528" w14:textId="77777777" w:rsidR="008543F7" w:rsidRPr="00D17090" w:rsidRDefault="008543F7" w:rsidP="009F77AC">
          <w:pPr>
            <w:pStyle w:val="Header"/>
            <w:tabs>
              <w:tab w:val="left" w:pos="552"/>
            </w:tabs>
            <w:jc w:val="left"/>
            <w:rPr>
              <w:lang w:eastAsia="en-US"/>
            </w:rPr>
          </w:pPr>
          <w:r>
            <w:rPr>
              <w:lang w:eastAsia="en-US"/>
            </w:rPr>
            <w:t>Ref:     BP</w:t>
          </w:r>
          <w:r w:rsidRPr="00D17090">
            <w:rPr>
              <w:lang w:eastAsia="en-US"/>
            </w:rPr>
            <w:t>-META-</w:t>
          </w:r>
          <w:r>
            <w:rPr>
              <w:lang w:eastAsia="en-US"/>
            </w:rPr>
            <w:t>MMMD</w:t>
          </w:r>
        </w:p>
        <w:p w14:paraId="2A96ACD2" w14:textId="77777777" w:rsidR="008543F7" w:rsidRPr="00D17090" w:rsidRDefault="008543F7" w:rsidP="00941C64">
          <w:pPr>
            <w:pStyle w:val="Header"/>
            <w:tabs>
              <w:tab w:val="left" w:pos="552"/>
            </w:tabs>
            <w:jc w:val="left"/>
            <w:rPr>
              <w:lang w:eastAsia="en-US"/>
            </w:rPr>
          </w:pPr>
          <w:r w:rsidRPr="00D17090">
            <w:rPr>
              <w:lang w:eastAsia="en-US"/>
            </w:rPr>
            <w:t>Version:</w:t>
          </w:r>
          <w:r>
            <w:rPr>
              <w:lang w:eastAsia="en-US"/>
            </w:rPr>
            <w:t xml:space="preserve">                  </w:t>
          </w:r>
          <w:r w:rsidR="00CD656C">
            <w:rPr>
              <w:lang w:eastAsia="en-US"/>
            </w:rPr>
            <w:t xml:space="preserve">  </w:t>
          </w:r>
          <w:r w:rsidRPr="00D17090">
            <w:rPr>
              <w:lang w:eastAsia="en-US"/>
            </w:rPr>
            <w:t>v0.</w:t>
          </w:r>
          <w:r w:rsidR="00CD656C">
            <w:rPr>
              <w:lang w:eastAsia="en-US"/>
            </w:rPr>
            <w:t>8</w:t>
          </w:r>
        </w:p>
        <w:p w14:paraId="7170AD3B" w14:textId="77777777" w:rsidR="008543F7" w:rsidRPr="00CF25D7" w:rsidRDefault="008543F7" w:rsidP="00CD656C">
          <w:pPr>
            <w:pStyle w:val="Header"/>
            <w:tabs>
              <w:tab w:val="left" w:pos="552"/>
            </w:tabs>
            <w:jc w:val="left"/>
            <w:rPr>
              <w:lang w:val="fr-FR" w:eastAsia="en-US"/>
            </w:rPr>
          </w:pPr>
          <w:r w:rsidRPr="00D17090">
            <w:rPr>
              <w:lang w:eastAsia="en-US"/>
            </w:rPr>
            <w:t>Date:</w:t>
          </w:r>
          <w:r>
            <w:rPr>
              <w:lang w:eastAsia="en-US"/>
            </w:rPr>
            <w:t xml:space="preserve">     August 1</w:t>
          </w:r>
          <w:r w:rsidR="00CD656C">
            <w:rPr>
              <w:lang w:eastAsia="en-US"/>
            </w:rPr>
            <w:t>5</w:t>
          </w:r>
          <w:r w:rsidRPr="00D17090">
            <w:rPr>
              <w:lang w:eastAsia="en-US"/>
            </w:rPr>
            <w:t>, 2014</w:t>
          </w:r>
        </w:p>
      </w:tc>
    </w:tr>
    <w:tr w:rsidR="008543F7" w:rsidRPr="00A735F3" w14:paraId="118899E9" w14:textId="77777777">
      <w:trPr>
        <w:cantSplit/>
        <w:trHeight w:val="435"/>
      </w:trPr>
      <w:tc>
        <w:tcPr>
          <w:tcW w:w="2704" w:type="dxa"/>
          <w:vMerge/>
          <w:tcBorders>
            <w:left w:val="nil"/>
            <w:bottom w:val="nil"/>
            <w:right w:val="nil"/>
          </w:tcBorders>
        </w:tcPr>
        <w:p w14:paraId="04742BDD" w14:textId="77777777" w:rsidR="008543F7" w:rsidRPr="00CF25D7" w:rsidRDefault="008543F7" w:rsidP="009F77AC">
          <w:pPr>
            <w:pStyle w:val="Header"/>
            <w:ind w:right="-108"/>
            <w:jc w:val="left"/>
            <w:rPr>
              <w:lang w:val="fr-FR" w:eastAsia="en-US"/>
            </w:rPr>
          </w:pPr>
        </w:p>
      </w:tc>
      <w:tc>
        <w:tcPr>
          <w:tcW w:w="4178" w:type="dxa"/>
          <w:vMerge/>
          <w:tcBorders>
            <w:top w:val="nil"/>
            <w:left w:val="nil"/>
            <w:bottom w:val="nil"/>
            <w:right w:val="nil"/>
          </w:tcBorders>
        </w:tcPr>
        <w:p w14:paraId="77C36119" w14:textId="77777777" w:rsidR="008543F7" w:rsidRPr="00CF25D7" w:rsidRDefault="008543F7" w:rsidP="009F77AC">
          <w:pPr>
            <w:pStyle w:val="Header"/>
            <w:jc w:val="right"/>
            <w:rPr>
              <w:lang w:val="fr-FR" w:eastAsia="en-US"/>
            </w:rPr>
          </w:pPr>
        </w:p>
      </w:tc>
      <w:tc>
        <w:tcPr>
          <w:tcW w:w="2478" w:type="dxa"/>
          <w:vMerge/>
          <w:tcBorders>
            <w:top w:val="nil"/>
            <w:left w:val="nil"/>
            <w:bottom w:val="nil"/>
            <w:right w:val="nil"/>
          </w:tcBorders>
        </w:tcPr>
        <w:p w14:paraId="1D70F58B" w14:textId="77777777" w:rsidR="008543F7" w:rsidRPr="00CF25D7" w:rsidRDefault="008543F7" w:rsidP="009F77AC">
          <w:pPr>
            <w:pStyle w:val="Header"/>
            <w:jc w:val="right"/>
            <w:rPr>
              <w:lang w:val="fr-FR" w:eastAsia="en-US"/>
            </w:rPr>
          </w:pPr>
        </w:p>
      </w:tc>
    </w:tr>
  </w:tbl>
  <w:p w14:paraId="40852CE7" w14:textId="77777777" w:rsidR="008543F7" w:rsidRDefault="008543F7"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412F4396" wp14:editId="4D40B96B">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0802E2"/>
    <w:lvl w:ilvl="0">
      <w:start w:val="1"/>
      <w:numFmt w:val="decimal"/>
      <w:lvlText w:val="%1."/>
      <w:lvlJc w:val="left"/>
      <w:pPr>
        <w:tabs>
          <w:tab w:val="num" w:pos="1800"/>
        </w:tabs>
        <w:ind w:left="1800" w:hanging="360"/>
      </w:pPr>
    </w:lvl>
  </w:abstractNum>
  <w:abstractNum w:abstractNumId="1">
    <w:nsid w:val="FFFFFF7D"/>
    <w:multiLevelType w:val="singleLevel"/>
    <w:tmpl w:val="C3FC2674"/>
    <w:lvl w:ilvl="0">
      <w:start w:val="1"/>
      <w:numFmt w:val="decimal"/>
      <w:lvlText w:val="%1."/>
      <w:lvlJc w:val="left"/>
      <w:pPr>
        <w:tabs>
          <w:tab w:val="num" w:pos="1440"/>
        </w:tabs>
        <w:ind w:left="1440" w:hanging="360"/>
      </w:pPr>
    </w:lvl>
  </w:abstractNum>
  <w:abstractNum w:abstractNumId="2">
    <w:nsid w:val="FFFFFF7E"/>
    <w:multiLevelType w:val="singleLevel"/>
    <w:tmpl w:val="7F7296D6"/>
    <w:lvl w:ilvl="0">
      <w:start w:val="1"/>
      <w:numFmt w:val="decimal"/>
      <w:lvlText w:val="%1."/>
      <w:lvlJc w:val="left"/>
      <w:pPr>
        <w:tabs>
          <w:tab w:val="num" w:pos="1080"/>
        </w:tabs>
        <w:ind w:left="1080" w:hanging="360"/>
      </w:pPr>
    </w:lvl>
  </w:abstractNum>
  <w:abstractNum w:abstractNumId="3">
    <w:nsid w:val="FFFFFF7F"/>
    <w:multiLevelType w:val="singleLevel"/>
    <w:tmpl w:val="512EDFC6"/>
    <w:lvl w:ilvl="0">
      <w:start w:val="1"/>
      <w:numFmt w:val="decimal"/>
      <w:lvlText w:val="%1."/>
      <w:lvlJc w:val="left"/>
      <w:pPr>
        <w:tabs>
          <w:tab w:val="num" w:pos="720"/>
        </w:tabs>
        <w:ind w:left="720" w:hanging="360"/>
      </w:pPr>
    </w:lvl>
  </w:abstractNum>
  <w:abstractNum w:abstractNumId="4">
    <w:nsid w:val="FFFFFF80"/>
    <w:multiLevelType w:val="singleLevel"/>
    <w:tmpl w:val="867A6A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C2B1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62F2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768B1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2A288A"/>
    <w:lvl w:ilvl="0">
      <w:start w:val="1"/>
      <w:numFmt w:val="decimal"/>
      <w:lvlText w:val="%1."/>
      <w:lvlJc w:val="left"/>
      <w:pPr>
        <w:tabs>
          <w:tab w:val="num" w:pos="360"/>
        </w:tabs>
        <w:ind w:left="360" w:hanging="360"/>
      </w:pPr>
    </w:lvl>
  </w:abstractNum>
  <w:abstractNum w:abstractNumId="9">
    <w:nsid w:val="FFFFFF89"/>
    <w:multiLevelType w:val="singleLevel"/>
    <w:tmpl w:val="E878EC3E"/>
    <w:lvl w:ilvl="0">
      <w:start w:val="1"/>
      <w:numFmt w:val="bullet"/>
      <w:lvlText w:val=""/>
      <w:lvlJc w:val="left"/>
      <w:pPr>
        <w:tabs>
          <w:tab w:val="num" w:pos="360"/>
        </w:tabs>
        <w:ind w:left="360" w:hanging="360"/>
      </w:pPr>
      <w:rPr>
        <w:rFonts w:ascii="Symbol" w:hAnsi="Symbol" w:hint="default"/>
      </w:rPr>
    </w:lvl>
  </w:abstractNum>
  <w:abstractNum w:abstractNumId="10">
    <w:nsid w:val="027862E1"/>
    <w:multiLevelType w:val="multilevel"/>
    <w:tmpl w:val="3214A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586135E"/>
    <w:multiLevelType w:val="hybridMultilevel"/>
    <w:tmpl w:val="78887D7C"/>
    <w:lvl w:ilvl="0" w:tplc="C4AECAC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68B105A"/>
    <w:multiLevelType w:val="multilevel"/>
    <w:tmpl w:val="03B6D58E"/>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1CB50886"/>
    <w:multiLevelType w:val="hybridMultilevel"/>
    <w:tmpl w:val="AD66CC20"/>
    <w:lvl w:ilvl="0" w:tplc="C4AECACC">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7E3072"/>
    <w:multiLevelType w:val="hybridMultilevel"/>
    <w:tmpl w:val="61DA7BBA"/>
    <w:lvl w:ilvl="0" w:tplc="C4AECACC">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2BCF63A1"/>
    <w:multiLevelType w:val="multilevel"/>
    <w:tmpl w:val="B394CB4E"/>
    <w:lvl w:ilvl="0">
      <w:start w:val="1"/>
      <w:numFmt w:val="upperLetter"/>
      <w:pStyle w:val="AnnexA"/>
      <w:lvlText w:val="Annex %1"/>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5C6940"/>
    <w:multiLevelType w:val="hybridMultilevel"/>
    <w:tmpl w:val="109A50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5AB0167"/>
    <w:multiLevelType w:val="multilevel"/>
    <w:tmpl w:val="FBBE6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E721E98"/>
    <w:multiLevelType w:val="hybridMultilevel"/>
    <w:tmpl w:val="CA6E7AA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nsid w:val="55C77D03"/>
    <w:multiLevelType w:val="multilevel"/>
    <w:tmpl w:val="42D2078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90"/>
        </w:tabs>
        <w:ind w:left="666" w:hanging="576"/>
      </w:pPr>
      <w:rPr>
        <w:rFonts w:ascii="Calibri" w:hAnsi="Calibri" w:cs="Times New Roman" w:hint="default"/>
        <w:b/>
        <w:bCs w:val="0"/>
        <w:i w:val="0"/>
        <w:iCs w:val="0"/>
        <w:caps w:val="0"/>
        <w:smallCaps w:val="0"/>
        <w:strike w:val="0"/>
        <w:dstrike w:val="0"/>
        <w:outline w:val="0"/>
        <w:shadow w:val="0"/>
        <w:emboss w:val="0"/>
        <w:imprint w:val="0"/>
        <w:snapToGrid w:val="0"/>
        <w:vanish w:val="0"/>
        <w:color w:val="365F91"/>
        <w:spacing w:val="0"/>
        <w:w w:val="0"/>
        <w:kern w:val="0"/>
        <w:position w:val="0"/>
        <w:szCs w:val="0"/>
        <w:u w:val="none"/>
        <w:vertAlign w:val="baseline"/>
        <w:em w:val="none"/>
      </w:rPr>
    </w:lvl>
    <w:lvl w:ilvl="2">
      <w:start w:val="1"/>
      <w:numFmt w:val="decimal"/>
      <w:lvlText w:val="%1.%2.%3"/>
      <w:lvlJc w:val="left"/>
      <w:pPr>
        <w:tabs>
          <w:tab w:val="num" w:pos="270"/>
        </w:tabs>
        <w:ind w:left="990" w:hanging="720"/>
      </w:pPr>
      <w:rPr>
        <w:rFonts w:hint="default"/>
        <w:color w:val="365F91"/>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nsid w:val="5793582F"/>
    <w:multiLevelType w:val="hybridMultilevel"/>
    <w:tmpl w:val="435CB2F6"/>
    <w:lvl w:ilvl="0" w:tplc="C4AECACC">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AAF7A7A"/>
    <w:multiLevelType w:val="multilevel"/>
    <w:tmpl w:val="B04E2B4E"/>
    <w:lvl w:ilvl="0">
      <w:start w:val="1"/>
      <w:numFmt w:val="bullet"/>
      <w:pStyle w:val="Body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nsid w:val="77E31F95"/>
    <w:multiLevelType w:val="hybridMultilevel"/>
    <w:tmpl w:val="E0A842B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90F0B208">
      <w:numFmt w:val="bullet"/>
      <w:lvlText w:val="•"/>
      <w:lvlJc w:val="left"/>
      <w:pPr>
        <w:ind w:left="2520" w:hanging="720"/>
      </w:pPr>
      <w:rPr>
        <w:rFonts w:ascii="Calibri" w:eastAsia="Times New Roman"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6D451B"/>
    <w:multiLevelType w:val="hybridMultilevel"/>
    <w:tmpl w:val="B3C63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4"/>
  </w:num>
  <w:num w:numId="3">
    <w:abstractNumId w:val="23"/>
  </w:num>
  <w:num w:numId="4">
    <w:abstractNumId w:val="15"/>
  </w:num>
  <w:num w:numId="5">
    <w:abstractNumId w:val="13"/>
  </w:num>
  <w:num w:numId="6">
    <w:abstractNumId w:val="16"/>
  </w:num>
  <w:num w:numId="7">
    <w:abstractNumId w:val="11"/>
  </w:num>
  <w:num w:numId="8">
    <w:abstractNumId w:val="22"/>
  </w:num>
  <w:num w:numId="9">
    <w:abstractNumId w:val="25"/>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9"/>
  </w:num>
  <w:num w:numId="23">
    <w:abstractNumId w:val="21"/>
  </w:num>
  <w:num w:numId="24">
    <w:abstractNumId w:val="20"/>
  </w:num>
  <w:num w:numId="25">
    <w:abstractNumId w:val="10"/>
  </w:num>
  <w:num w:numId="26">
    <w:abstractNumId w:val="26"/>
  </w:num>
  <w:num w:numId="27">
    <w:abstractNumId w:val="18"/>
  </w:num>
  <w:num w:numId="2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doNotTrackFormatting/>
  <w:defaultTabStop w:val="288"/>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38"/>
    <w:rsid w:val="0000098F"/>
    <w:rsid w:val="00000AD2"/>
    <w:rsid w:val="00000C4A"/>
    <w:rsid w:val="000012B3"/>
    <w:rsid w:val="00003438"/>
    <w:rsid w:val="0000466A"/>
    <w:rsid w:val="00004B73"/>
    <w:rsid w:val="00005C50"/>
    <w:rsid w:val="000065DD"/>
    <w:rsid w:val="00007113"/>
    <w:rsid w:val="00010967"/>
    <w:rsid w:val="00014B40"/>
    <w:rsid w:val="0001557B"/>
    <w:rsid w:val="00016805"/>
    <w:rsid w:val="00017855"/>
    <w:rsid w:val="00023C1B"/>
    <w:rsid w:val="00024F40"/>
    <w:rsid w:val="0002627B"/>
    <w:rsid w:val="0002656F"/>
    <w:rsid w:val="00026E40"/>
    <w:rsid w:val="0003090A"/>
    <w:rsid w:val="00030ED0"/>
    <w:rsid w:val="0003126D"/>
    <w:rsid w:val="00031CE5"/>
    <w:rsid w:val="000321A0"/>
    <w:rsid w:val="00033EB4"/>
    <w:rsid w:val="00036456"/>
    <w:rsid w:val="000378DD"/>
    <w:rsid w:val="00037D8E"/>
    <w:rsid w:val="0004192B"/>
    <w:rsid w:val="00041C3A"/>
    <w:rsid w:val="00044763"/>
    <w:rsid w:val="00045F40"/>
    <w:rsid w:val="0004621A"/>
    <w:rsid w:val="00047DBA"/>
    <w:rsid w:val="000505B2"/>
    <w:rsid w:val="0005753E"/>
    <w:rsid w:val="000609A9"/>
    <w:rsid w:val="00061058"/>
    <w:rsid w:val="0006152B"/>
    <w:rsid w:val="000630AD"/>
    <w:rsid w:val="00066046"/>
    <w:rsid w:val="0007072A"/>
    <w:rsid w:val="000723F0"/>
    <w:rsid w:val="000807B5"/>
    <w:rsid w:val="0008210A"/>
    <w:rsid w:val="00082D9E"/>
    <w:rsid w:val="00082F8A"/>
    <w:rsid w:val="0008650C"/>
    <w:rsid w:val="00090325"/>
    <w:rsid w:val="00090361"/>
    <w:rsid w:val="00090947"/>
    <w:rsid w:val="0009184A"/>
    <w:rsid w:val="00092D52"/>
    <w:rsid w:val="000939BB"/>
    <w:rsid w:val="00093CE4"/>
    <w:rsid w:val="0009541E"/>
    <w:rsid w:val="00096B0A"/>
    <w:rsid w:val="000A0770"/>
    <w:rsid w:val="000A194E"/>
    <w:rsid w:val="000A588C"/>
    <w:rsid w:val="000A78A9"/>
    <w:rsid w:val="000B0225"/>
    <w:rsid w:val="000B0816"/>
    <w:rsid w:val="000B19C4"/>
    <w:rsid w:val="000B4210"/>
    <w:rsid w:val="000B4666"/>
    <w:rsid w:val="000B4AD3"/>
    <w:rsid w:val="000B5202"/>
    <w:rsid w:val="000C005B"/>
    <w:rsid w:val="000C0269"/>
    <w:rsid w:val="000C326E"/>
    <w:rsid w:val="000C3E74"/>
    <w:rsid w:val="000C6E85"/>
    <w:rsid w:val="000D1332"/>
    <w:rsid w:val="000D2F4C"/>
    <w:rsid w:val="000D6216"/>
    <w:rsid w:val="000D70DA"/>
    <w:rsid w:val="000E0A74"/>
    <w:rsid w:val="000E1742"/>
    <w:rsid w:val="000E18CF"/>
    <w:rsid w:val="000E2B54"/>
    <w:rsid w:val="000E2BAA"/>
    <w:rsid w:val="000E4C83"/>
    <w:rsid w:val="000E50E2"/>
    <w:rsid w:val="000F03CB"/>
    <w:rsid w:val="000F373C"/>
    <w:rsid w:val="000F3951"/>
    <w:rsid w:val="000F3C51"/>
    <w:rsid w:val="000F5803"/>
    <w:rsid w:val="00100635"/>
    <w:rsid w:val="001014A1"/>
    <w:rsid w:val="00102184"/>
    <w:rsid w:val="00102572"/>
    <w:rsid w:val="001048E7"/>
    <w:rsid w:val="00105C6B"/>
    <w:rsid w:val="00107778"/>
    <w:rsid w:val="001105E7"/>
    <w:rsid w:val="001108BE"/>
    <w:rsid w:val="00110D82"/>
    <w:rsid w:val="001122E0"/>
    <w:rsid w:val="00114700"/>
    <w:rsid w:val="00114F82"/>
    <w:rsid w:val="00115FEF"/>
    <w:rsid w:val="00116396"/>
    <w:rsid w:val="0012095C"/>
    <w:rsid w:val="0012287C"/>
    <w:rsid w:val="00124D80"/>
    <w:rsid w:val="00130C29"/>
    <w:rsid w:val="00132CE5"/>
    <w:rsid w:val="00135938"/>
    <w:rsid w:val="00136F3F"/>
    <w:rsid w:val="00137FFA"/>
    <w:rsid w:val="00142E13"/>
    <w:rsid w:val="00142F38"/>
    <w:rsid w:val="001432F8"/>
    <w:rsid w:val="0014418D"/>
    <w:rsid w:val="00145D45"/>
    <w:rsid w:val="00146D8E"/>
    <w:rsid w:val="00147E2D"/>
    <w:rsid w:val="001501B1"/>
    <w:rsid w:val="00150FCC"/>
    <w:rsid w:val="0015262A"/>
    <w:rsid w:val="00152657"/>
    <w:rsid w:val="00152D96"/>
    <w:rsid w:val="00153020"/>
    <w:rsid w:val="00153843"/>
    <w:rsid w:val="001559AD"/>
    <w:rsid w:val="00157C6C"/>
    <w:rsid w:val="001603C7"/>
    <w:rsid w:val="00161A93"/>
    <w:rsid w:val="001622CD"/>
    <w:rsid w:val="001625F5"/>
    <w:rsid w:val="00163ED9"/>
    <w:rsid w:val="001653E8"/>
    <w:rsid w:val="00165D49"/>
    <w:rsid w:val="0016708F"/>
    <w:rsid w:val="001676D1"/>
    <w:rsid w:val="00172715"/>
    <w:rsid w:val="00175D44"/>
    <w:rsid w:val="0017614D"/>
    <w:rsid w:val="001767CE"/>
    <w:rsid w:val="00176A1C"/>
    <w:rsid w:val="00177838"/>
    <w:rsid w:val="00180848"/>
    <w:rsid w:val="00180E21"/>
    <w:rsid w:val="001816E4"/>
    <w:rsid w:val="0018267B"/>
    <w:rsid w:val="00182DBA"/>
    <w:rsid w:val="00183DF8"/>
    <w:rsid w:val="00184168"/>
    <w:rsid w:val="00185CA3"/>
    <w:rsid w:val="00187732"/>
    <w:rsid w:val="001915B1"/>
    <w:rsid w:val="00193738"/>
    <w:rsid w:val="00196452"/>
    <w:rsid w:val="00196669"/>
    <w:rsid w:val="00196893"/>
    <w:rsid w:val="00197BB4"/>
    <w:rsid w:val="001A00A5"/>
    <w:rsid w:val="001A0476"/>
    <w:rsid w:val="001A1740"/>
    <w:rsid w:val="001A197D"/>
    <w:rsid w:val="001A360F"/>
    <w:rsid w:val="001A4607"/>
    <w:rsid w:val="001A6458"/>
    <w:rsid w:val="001A6D30"/>
    <w:rsid w:val="001B2111"/>
    <w:rsid w:val="001B3CA4"/>
    <w:rsid w:val="001B79B1"/>
    <w:rsid w:val="001B7D1D"/>
    <w:rsid w:val="001C0735"/>
    <w:rsid w:val="001C07FF"/>
    <w:rsid w:val="001C3F1A"/>
    <w:rsid w:val="001C6264"/>
    <w:rsid w:val="001C717C"/>
    <w:rsid w:val="001D021D"/>
    <w:rsid w:val="001D10A0"/>
    <w:rsid w:val="001D1E99"/>
    <w:rsid w:val="001D2010"/>
    <w:rsid w:val="001D2317"/>
    <w:rsid w:val="001D3E9E"/>
    <w:rsid w:val="001D4E29"/>
    <w:rsid w:val="001D5579"/>
    <w:rsid w:val="001D6DD1"/>
    <w:rsid w:val="001D78AF"/>
    <w:rsid w:val="001D7BAD"/>
    <w:rsid w:val="001E225E"/>
    <w:rsid w:val="001E26A5"/>
    <w:rsid w:val="001E38A1"/>
    <w:rsid w:val="001E623A"/>
    <w:rsid w:val="001E7647"/>
    <w:rsid w:val="001F1A35"/>
    <w:rsid w:val="001F298F"/>
    <w:rsid w:val="001F2E2B"/>
    <w:rsid w:val="001F391B"/>
    <w:rsid w:val="001F4786"/>
    <w:rsid w:val="001F4EE4"/>
    <w:rsid w:val="001F7D6E"/>
    <w:rsid w:val="00200AFE"/>
    <w:rsid w:val="00200D03"/>
    <w:rsid w:val="00202B5C"/>
    <w:rsid w:val="00203877"/>
    <w:rsid w:val="00203D21"/>
    <w:rsid w:val="00204186"/>
    <w:rsid w:val="00205BA6"/>
    <w:rsid w:val="00205EF1"/>
    <w:rsid w:val="00206E72"/>
    <w:rsid w:val="0020780B"/>
    <w:rsid w:val="00210BAD"/>
    <w:rsid w:val="00210FC5"/>
    <w:rsid w:val="0021262D"/>
    <w:rsid w:val="00216485"/>
    <w:rsid w:val="00220902"/>
    <w:rsid w:val="0022126C"/>
    <w:rsid w:val="00221BDB"/>
    <w:rsid w:val="00222869"/>
    <w:rsid w:val="00222EC9"/>
    <w:rsid w:val="0022595C"/>
    <w:rsid w:val="0022615F"/>
    <w:rsid w:val="00226A8C"/>
    <w:rsid w:val="00226B5C"/>
    <w:rsid w:val="00226BB3"/>
    <w:rsid w:val="002301F8"/>
    <w:rsid w:val="0023044F"/>
    <w:rsid w:val="002337FF"/>
    <w:rsid w:val="00233968"/>
    <w:rsid w:val="002345CD"/>
    <w:rsid w:val="0023517C"/>
    <w:rsid w:val="002378EF"/>
    <w:rsid w:val="0024112B"/>
    <w:rsid w:val="00245393"/>
    <w:rsid w:val="00245D2F"/>
    <w:rsid w:val="00246FE0"/>
    <w:rsid w:val="0025007D"/>
    <w:rsid w:val="00251016"/>
    <w:rsid w:val="0025121A"/>
    <w:rsid w:val="002540DC"/>
    <w:rsid w:val="002550BC"/>
    <w:rsid w:val="00255482"/>
    <w:rsid w:val="002554F7"/>
    <w:rsid w:val="002571E7"/>
    <w:rsid w:val="002606CA"/>
    <w:rsid w:val="00260984"/>
    <w:rsid w:val="00260C57"/>
    <w:rsid w:val="00261D81"/>
    <w:rsid w:val="0026210D"/>
    <w:rsid w:val="00263699"/>
    <w:rsid w:val="00265DA8"/>
    <w:rsid w:val="0026707C"/>
    <w:rsid w:val="00270453"/>
    <w:rsid w:val="0027123A"/>
    <w:rsid w:val="002734CC"/>
    <w:rsid w:val="00277B32"/>
    <w:rsid w:val="00280547"/>
    <w:rsid w:val="00281157"/>
    <w:rsid w:val="002817E2"/>
    <w:rsid w:val="00282C5B"/>
    <w:rsid w:val="00283B0F"/>
    <w:rsid w:val="00285AFF"/>
    <w:rsid w:val="00285BC7"/>
    <w:rsid w:val="0028633C"/>
    <w:rsid w:val="00286909"/>
    <w:rsid w:val="00287251"/>
    <w:rsid w:val="00287EA8"/>
    <w:rsid w:val="00290047"/>
    <w:rsid w:val="00290284"/>
    <w:rsid w:val="00290CB2"/>
    <w:rsid w:val="002914F9"/>
    <w:rsid w:val="002944F0"/>
    <w:rsid w:val="00294B46"/>
    <w:rsid w:val="00294F12"/>
    <w:rsid w:val="002A0749"/>
    <w:rsid w:val="002A1399"/>
    <w:rsid w:val="002A3A14"/>
    <w:rsid w:val="002A3E2E"/>
    <w:rsid w:val="002A4C0D"/>
    <w:rsid w:val="002A54DD"/>
    <w:rsid w:val="002A609D"/>
    <w:rsid w:val="002A62B3"/>
    <w:rsid w:val="002A69BA"/>
    <w:rsid w:val="002A7B9E"/>
    <w:rsid w:val="002B0193"/>
    <w:rsid w:val="002B0AF0"/>
    <w:rsid w:val="002B0C00"/>
    <w:rsid w:val="002B0E48"/>
    <w:rsid w:val="002B1ACA"/>
    <w:rsid w:val="002B1F2A"/>
    <w:rsid w:val="002B2258"/>
    <w:rsid w:val="002C162F"/>
    <w:rsid w:val="002C1736"/>
    <w:rsid w:val="002C4404"/>
    <w:rsid w:val="002C4578"/>
    <w:rsid w:val="002C4B65"/>
    <w:rsid w:val="002C553B"/>
    <w:rsid w:val="002C5BC8"/>
    <w:rsid w:val="002C6CB7"/>
    <w:rsid w:val="002D0497"/>
    <w:rsid w:val="002D0BA7"/>
    <w:rsid w:val="002D195D"/>
    <w:rsid w:val="002D5179"/>
    <w:rsid w:val="002D6444"/>
    <w:rsid w:val="002E100A"/>
    <w:rsid w:val="002E242B"/>
    <w:rsid w:val="002E2689"/>
    <w:rsid w:val="002E3A1B"/>
    <w:rsid w:val="002E6208"/>
    <w:rsid w:val="002E77F7"/>
    <w:rsid w:val="002F05E6"/>
    <w:rsid w:val="002F09BA"/>
    <w:rsid w:val="002F1ADE"/>
    <w:rsid w:val="002F1E33"/>
    <w:rsid w:val="002F2126"/>
    <w:rsid w:val="002F3C16"/>
    <w:rsid w:val="002F4FCE"/>
    <w:rsid w:val="002F5A8E"/>
    <w:rsid w:val="002F719D"/>
    <w:rsid w:val="00301C9F"/>
    <w:rsid w:val="0030213F"/>
    <w:rsid w:val="003033C6"/>
    <w:rsid w:val="00305A15"/>
    <w:rsid w:val="0030691B"/>
    <w:rsid w:val="00310780"/>
    <w:rsid w:val="00312634"/>
    <w:rsid w:val="0031297A"/>
    <w:rsid w:val="00320202"/>
    <w:rsid w:val="00320214"/>
    <w:rsid w:val="00320547"/>
    <w:rsid w:val="00321494"/>
    <w:rsid w:val="00321A0C"/>
    <w:rsid w:val="003225FD"/>
    <w:rsid w:val="00324386"/>
    <w:rsid w:val="0032470F"/>
    <w:rsid w:val="00324A0B"/>
    <w:rsid w:val="00327079"/>
    <w:rsid w:val="003278D7"/>
    <w:rsid w:val="00330A72"/>
    <w:rsid w:val="0033125C"/>
    <w:rsid w:val="00331F73"/>
    <w:rsid w:val="00332B96"/>
    <w:rsid w:val="003331B3"/>
    <w:rsid w:val="00334457"/>
    <w:rsid w:val="00336C40"/>
    <w:rsid w:val="00337AA8"/>
    <w:rsid w:val="003406F8"/>
    <w:rsid w:val="00340F5A"/>
    <w:rsid w:val="00341C72"/>
    <w:rsid w:val="00341E70"/>
    <w:rsid w:val="00342832"/>
    <w:rsid w:val="0034295E"/>
    <w:rsid w:val="00347430"/>
    <w:rsid w:val="003478A6"/>
    <w:rsid w:val="00354CD6"/>
    <w:rsid w:val="003567DC"/>
    <w:rsid w:val="00356ED2"/>
    <w:rsid w:val="00357FA3"/>
    <w:rsid w:val="003650A4"/>
    <w:rsid w:val="00372172"/>
    <w:rsid w:val="00372488"/>
    <w:rsid w:val="003747B8"/>
    <w:rsid w:val="003759BB"/>
    <w:rsid w:val="003803AA"/>
    <w:rsid w:val="003818E9"/>
    <w:rsid w:val="00382512"/>
    <w:rsid w:val="00390C58"/>
    <w:rsid w:val="003918A4"/>
    <w:rsid w:val="00391E82"/>
    <w:rsid w:val="00395455"/>
    <w:rsid w:val="00395EF1"/>
    <w:rsid w:val="003960ED"/>
    <w:rsid w:val="00396147"/>
    <w:rsid w:val="00396864"/>
    <w:rsid w:val="003A0855"/>
    <w:rsid w:val="003A22FE"/>
    <w:rsid w:val="003A6D8D"/>
    <w:rsid w:val="003A6FD7"/>
    <w:rsid w:val="003B7294"/>
    <w:rsid w:val="003C46E3"/>
    <w:rsid w:val="003C4A12"/>
    <w:rsid w:val="003C69EB"/>
    <w:rsid w:val="003D1DAE"/>
    <w:rsid w:val="003E0ED4"/>
    <w:rsid w:val="003E1026"/>
    <w:rsid w:val="003E12C9"/>
    <w:rsid w:val="003E1429"/>
    <w:rsid w:val="003E73DF"/>
    <w:rsid w:val="003F0B19"/>
    <w:rsid w:val="003F2ED7"/>
    <w:rsid w:val="003F558D"/>
    <w:rsid w:val="003F5F6A"/>
    <w:rsid w:val="003F6D95"/>
    <w:rsid w:val="003F6FC6"/>
    <w:rsid w:val="003F7523"/>
    <w:rsid w:val="00402BFB"/>
    <w:rsid w:val="00403674"/>
    <w:rsid w:val="00411553"/>
    <w:rsid w:val="00411ADC"/>
    <w:rsid w:val="00411E96"/>
    <w:rsid w:val="00413F23"/>
    <w:rsid w:val="004146AE"/>
    <w:rsid w:val="00422446"/>
    <w:rsid w:val="00423C30"/>
    <w:rsid w:val="004273E1"/>
    <w:rsid w:val="00430A38"/>
    <w:rsid w:val="00430C44"/>
    <w:rsid w:val="0043154B"/>
    <w:rsid w:val="0043167A"/>
    <w:rsid w:val="0043180F"/>
    <w:rsid w:val="00432FC1"/>
    <w:rsid w:val="00436245"/>
    <w:rsid w:val="004365E1"/>
    <w:rsid w:val="00440A46"/>
    <w:rsid w:val="00442C1B"/>
    <w:rsid w:val="004452D3"/>
    <w:rsid w:val="00446226"/>
    <w:rsid w:val="0045336D"/>
    <w:rsid w:val="004537AD"/>
    <w:rsid w:val="004567D4"/>
    <w:rsid w:val="004572F1"/>
    <w:rsid w:val="004573F0"/>
    <w:rsid w:val="00463605"/>
    <w:rsid w:val="00466373"/>
    <w:rsid w:val="004708AC"/>
    <w:rsid w:val="0047271F"/>
    <w:rsid w:val="00472F22"/>
    <w:rsid w:val="004744EE"/>
    <w:rsid w:val="00474F58"/>
    <w:rsid w:val="004772E7"/>
    <w:rsid w:val="004813B8"/>
    <w:rsid w:val="00485330"/>
    <w:rsid w:val="00486F8E"/>
    <w:rsid w:val="00487E3A"/>
    <w:rsid w:val="004901B5"/>
    <w:rsid w:val="004912BD"/>
    <w:rsid w:val="00493CD1"/>
    <w:rsid w:val="004942A4"/>
    <w:rsid w:val="00494516"/>
    <w:rsid w:val="00495434"/>
    <w:rsid w:val="0049776A"/>
    <w:rsid w:val="00497C1E"/>
    <w:rsid w:val="004A598B"/>
    <w:rsid w:val="004B198E"/>
    <w:rsid w:val="004B396A"/>
    <w:rsid w:val="004B3AA8"/>
    <w:rsid w:val="004B3CEA"/>
    <w:rsid w:val="004B7763"/>
    <w:rsid w:val="004B77A5"/>
    <w:rsid w:val="004C04E3"/>
    <w:rsid w:val="004C1389"/>
    <w:rsid w:val="004C4962"/>
    <w:rsid w:val="004C4E90"/>
    <w:rsid w:val="004C5F97"/>
    <w:rsid w:val="004C7067"/>
    <w:rsid w:val="004D10AA"/>
    <w:rsid w:val="004D247C"/>
    <w:rsid w:val="004D2898"/>
    <w:rsid w:val="004D2E8E"/>
    <w:rsid w:val="004D5413"/>
    <w:rsid w:val="004D6DA9"/>
    <w:rsid w:val="004D751F"/>
    <w:rsid w:val="004D7AF8"/>
    <w:rsid w:val="004E058C"/>
    <w:rsid w:val="004E0A02"/>
    <w:rsid w:val="004E1720"/>
    <w:rsid w:val="004E27D3"/>
    <w:rsid w:val="004E38CD"/>
    <w:rsid w:val="004E466B"/>
    <w:rsid w:val="004F07BC"/>
    <w:rsid w:val="004F265F"/>
    <w:rsid w:val="004F35E3"/>
    <w:rsid w:val="004F6828"/>
    <w:rsid w:val="00500ED0"/>
    <w:rsid w:val="00503D6A"/>
    <w:rsid w:val="005061D8"/>
    <w:rsid w:val="00507445"/>
    <w:rsid w:val="00507825"/>
    <w:rsid w:val="005078F4"/>
    <w:rsid w:val="00507AF8"/>
    <w:rsid w:val="00514768"/>
    <w:rsid w:val="0051490A"/>
    <w:rsid w:val="00515C28"/>
    <w:rsid w:val="00516A4D"/>
    <w:rsid w:val="00522301"/>
    <w:rsid w:val="005255D7"/>
    <w:rsid w:val="0052665E"/>
    <w:rsid w:val="00531EEC"/>
    <w:rsid w:val="0053211B"/>
    <w:rsid w:val="005321D8"/>
    <w:rsid w:val="005324F1"/>
    <w:rsid w:val="005367AE"/>
    <w:rsid w:val="00545574"/>
    <w:rsid w:val="005502C4"/>
    <w:rsid w:val="00552859"/>
    <w:rsid w:val="00560FCC"/>
    <w:rsid w:val="00561950"/>
    <w:rsid w:val="00562106"/>
    <w:rsid w:val="0056261C"/>
    <w:rsid w:val="00563AED"/>
    <w:rsid w:val="00565A75"/>
    <w:rsid w:val="00565F47"/>
    <w:rsid w:val="0056700B"/>
    <w:rsid w:val="00571410"/>
    <w:rsid w:val="005736DC"/>
    <w:rsid w:val="00574283"/>
    <w:rsid w:val="00575BE3"/>
    <w:rsid w:val="005777AF"/>
    <w:rsid w:val="00577A8F"/>
    <w:rsid w:val="005812EF"/>
    <w:rsid w:val="005835AA"/>
    <w:rsid w:val="00586008"/>
    <w:rsid w:val="005871C0"/>
    <w:rsid w:val="00590313"/>
    <w:rsid w:val="00590C12"/>
    <w:rsid w:val="00590C9D"/>
    <w:rsid w:val="0059128F"/>
    <w:rsid w:val="005944E0"/>
    <w:rsid w:val="00595D5B"/>
    <w:rsid w:val="00597968"/>
    <w:rsid w:val="00597CD1"/>
    <w:rsid w:val="005A17CE"/>
    <w:rsid w:val="005A2D92"/>
    <w:rsid w:val="005A4A8F"/>
    <w:rsid w:val="005B506D"/>
    <w:rsid w:val="005B6748"/>
    <w:rsid w:val="005C0C46"/>
    <w:rsid w:val="005C2385"/>
    <w:rsid w:val="005C350F"/>
    <w:rsid w:val="005C3B6C"/>
    <w:rsid w:val="005C3CC0"/>
    <w:rsid w:val="005C408B"/>
    <w:rsid w:val="005C5D40"/>
    <w:rsid w:val="005D18BE"/>
    <w:rsid w:val="005D240C"/>
    <w:rsid w:val="005D2D4C"/>
    <w:rsid w:val="005D2FED"/>
    <w:rsid w:val="005D34D9"/>
    <w:rsid w:val="005D541A"/>
    <w:rsid w:val="005D56B0"/>
    <w:rsid w:val="005D575E"/>
    <w:rsid w:val="005D6F6A"/>
    <w:rsid w:val="005D7CDF"/>
    <w:rsid w:val="005E1E07"/>
    <w:rsid w:val="005E235A"/>
    <w:rsid w:val="005E2D8F"/>
    <w:rsid w:val="005E2F07"/>
    <w:rsid w:val="005E36A1"/>
    <w:rsid w:val="005E595D"/>
    <w:rsid w:val="005E7D82"/>
    <w:rsid w:val="005F13E8"/>
    <w:rsid w:val="005F19D6"/>
    <w:rsid w:val="005F1D86"/>
    <w:rsid w:val="005F2A6E"/>
    <w:rsid w:val="005F3A5A"/>
    <w:rsid w:val="005F6F51"/>
    <w:rsid w:val="005F7864"/>
    <w:rsid w:val="005F7B04"/>
    <w:rsid w:val="00603048"/>
    <w:rsid w:val="00610975"/>
    <w:rsid w:val="00611CCC"/>
    <w:rsid w:val="00612327"/>
    <w:rsid w:val="00612C5D"/>
    <w:rsid w:val="00617D31"/>
    <w:rsid w:val="0062419B"/>
    <w:rsid w:val="00625818"/>
    <w:rsid w:val="006266A2"/>
    <w:rsid w:val="006271CB"/>
    <w:rsid w:val="0063064B"/>
    <w:rsid w:val="0063173C"/>
    <w:rsid w:val="006324CD"/>
    <w:rsid w:val="00634480"/>
    <w:rsid w:val="00634CD0"/>
    <w:rsid w:val="00634CE5"/>
    <w:rsid w:val="006424E7"/>
    <w:rsid w:val="00642D44"/>
    <w:rsid w:val="00644353"/>
    <w:rsid w:val="00644ED9"/>
    <w:rsid w:val="00652318"/>
    <w:rsid w:val="00652A09"/>
    <w:rsid w:val="00652CFD"/>
    <w:rsid w:val="00653512"/>
    <w:rsid w:val="00656E0D"/>
    <w:rsid w:val="00657196"/>
    <w:rsid w:val="00657A34"/>
    <w:rsid w:val="00657B97"/>
    <w:rsid w:val="006609D2"/>
    <w:rsid w:val="00660BDE"/>
    <w:rsid w:val="00661D0D"/>
    <w:rsid w:val="00661EDB"/>
    <w:rsid w:val="00664F35"/>
    <w:rsid w:val="00665E62"/>
    <w:rsid w:val="00667A35"/>
    <w:rsid w:val="006703DE"/>
    <w:rsid w:val="00673820"/>
    <w:rsid w:val="006742DE"/>
    <w:rsid w:val="00675D27"/>
    <w:rsid w:val="006767F8"/>
    <w:rsid w:val="00676AA5"/>
    <w:rsid w:val="00676CC0"/>
    <w:rsid w:val="006815AD"/>
    <w:rsid w:val="00682A10"/>
    <w:rsid w:val="00682EC7"/>
    <w:rsid w:val="0068336A"/>
    <w:rsid w:val="006841A3"/>
    <w:rsid w:val="006847F3"/>
    <w:rsid w:val="00684B62"/>
    <w:rsid w:val="00686D06"/>
    <w:rsid w:val="00686DD1"/>
    <w:rsid w:val="00687DC4"/>
    <w:rsid w:val="0069016A"/>
    <w:rsid w:val="00690F80"/>
    <w:rsid w:val="006915B0"/>
    <w:rsid w:val="0069636C"/>
    <w:rsid w:val="00696512"/>
    <w:rsid w:val="0069788C"/>
    <w:rsid w:val="00697FFC"/>
    <w:rsid w:val="006A1331"/>
    <w:rsid w:val="006B1E96"/>
    <w:rsid w:val="006B3E65"/>
    <w:rsid w:val="006B3E92"/>
    <w:rsid w:val="006B75EA"/>
    <w:rsid w:val="006B76FE"/>
    <w:rsid w:val="006B7EBA"/>
    <w:rsid w:val="006C1797"/>
    <w:rsid w:val="006C2086"/>
    <w:rsid w:val="006C287B"/>
    <w:rsid w:val="006C2F22"/>
    <w:rsid w:val="006C429B"/>
    <w:rsid w:val="006C5536"/>
    <w:rsid w:val="006C62D7"/>
    <w:rsid w:val="006C6EF5"/>
    <w:rsid w:val="006C743E"/>
    <w:rsid w:val="006C766B"/>
    <w:rsid w:val="006D01EE"/>
    <w:rsid w:val="006D25E0"/>
    <w:rsid w:val="006D3360"/>
    <w:rsid w:val="006D711E"/>
    <w:rsid w:val="006E0617"/>
    <w:rsid w:val="006E0D59"/>
    <w:rsid w:val="006E1B21"/>
    <w:rsid w:val="006E2269"/>
    <w:rsid w:val="006E54A1"/>
    <w:rsid w:val="006E6B3B"/>
    <w:rsid w:val="006E7FF5"/>
    <w:rsid w:val="006F07BA"/>
    <w:rsid w:val="006F0BD9"/>
    <w:rsid w:val="006F118D"/>
    <w:rsid w:val="006F55D0"/>
    <w:rsid w:val="006F7766"/>
    <w:rsid w:val="006F7F29"/>
    <w:rsid w:val="00703597"/>
    <w:rsid w:val="0070679E"/>
    <w:rsid w:val="00706E51"/>
    <w:rsid w:val="00710024"/>
    <w:rsid w:val="00713952"/>
    <w:rsid w:val="007141C8"/>
    <w:rsid w:val="00721BD6"/>
    <w:rsid w:val="007237D8"/>
    <w:rsid w:val="00726C2C"/>
    <w:rsid w:val="0072703B"/>
    <w:rsid w:val="00727FD3"/>
    <w:rsid w:val="00730767"/>
    <w:rsid w:val="00733D7F"/>
    <w:rsid w:val="007364D2"/>
    <w:rsid w:val="00737595"/>
    <w:rsid w:val="00737EF1"/>
    <w:rsid w:val="00740E89"/>
    <w:rsid w:val="00741AD6"/>
    <w:rsid w:val="00742792"/>
    <w:rsid w:val="0074530B"/>
    <w:rsid w:val="0075351E"/>
    <w:rsid w:val="007536C1"/>
    <w:rsid w:val="00753A47"/>
    <w:rsid w:val="0076238F"/>
    <w:rsid w:val="00765CFC"/>
    <w:rsid w:val="00766DCD"/>
    <w:rsid w:val="00770D30"/>
    <w:rsid w:val="00772260"/>
    <w:rsid w:val="00772EF9"/>
    <w:rsid w:val="0077454E"/>
    <w:rsid w:val="007762B8"/>
    <w:rsid w:val="00780962"/>
    <w:rsid w:val="00782167"/>
    <w:rsid w:val="00782A40"/>
    <w:rsid w:val="00784A96"/>
    <w:rsid w:val="007902F1"/>
    <w:rsid w:val="00791397"/>
    <w:rsid w:val="0079177E"/>
    <w:rsid w:val="00796C3C"/>
    <w:rsid w:val="007A0F3B"/>
    <w:rsid w:val="007A17BF"/>
    <w:rsid w:val="007A324F"/>
    <w:rsid w:val="007A367F"/>
    <w:rsid w:val="007A3F90"/>
    <w:rsid w:val="007A4B92"/>
    <w:rsid w:val="007A54C1"/>
    <w:rsid w:val="007A5E11"/>
    <w:rsid w:val="007A66CB"/>
    <w:rsid w:val="007B00D0"/>
    <w:rsid w:val="007B26E2"/>
    <w:rsid w:val="007B28AD"/>
    <w:rsid w:val="007B4A92"/>
    <w:rsid w:val="007C23EA"/>
    <w:rsid w:val="007C2FAB"/>
    <w:rsid w:val="007C5287"/>
    <w:rsid w:val="007C6FBD"/>
    <w:rsid w:val="007D1D91"/>
    <w:rsid w:val="007D2930"/>
    <w:rsid w:val="007D2A8B"/>
    <w:rsid w:val="007D422F"/>
    <w:rsid w:val="007D6527"/>
    <w:rsid w:val="007D6C6D"/>
    <w:rsid w:val="007D6E6A"/>
    <w:rsid w:val="007D7CC9"/>
    <w:rsid w:val="007D7CDC"/>
    <w:rsid w:val="007E084F"/>
    <w:rsid w:val="007E0B65"/>
    <w:rsid w:val="007E23C1"/>
    <w:rsid w:val="007E2DEA"/>
    <w:rsid w:val="007E328D"/>
    <w:rsid w:val="007E6B90"/>
    <w:rsid w:val="007E6ED6"/>
    <w:rsid w:val="007F0045"/>
    <w:rsid w:val="007F1AD6"/>
    <w:rsid w:val="007F24D6"/>
    <w:rsid w:val="007F449B"/>
    <w:rsid w:val="007F7273"/>
    <w:rsid w:val="008036EF"/>
    <w:rsid w:val="00804563"/>
    <w:rsid w:val="00804664"/>
    <w:rsid w:val="00805E85"/>
    <w:rsid w:val="008108B6"/>
    <w:rsid w:val="00810D49"/>
    <w:rsid w:val="00814BD3"/>
    <w:rsid w:val="00816226"/>
    <w:rsid w:val="00816660"/>
    <w:rsid w:val="00817554"/>
    <w:rsid w:val="008211FF"/>
    <w:rsid w:val="00821F02"/>
    <w:rsid w:val="008220E2"/>
    <w:rsid w:val="00824C80"/>
    <w:rsid w:val="00824EAD"/>
    <w:rsid w:val="0082651D"/>
    <w:rsid w:val="008268EF"/>
    <w:rsid w:val="0082743C"/>
    <w:rsid w:val="0082796A"/>
    <w:rsid w:val="00831F9A"/>
    <w:rsid w:val="00832A3B"/>
    <w:rsid w:val="00834614"/>
    <w:rsid w:val="00835960"/>
    <w:rsid w:val="00836494"/>
    <w:rsid w:val="00840B92"/>
    <w:rsid w:val="00842669"/>
    <w:rsid w:val="00846597"/>
    <w:rsid w:val="00847D0B"/>
    <w:rsid w:val="00850124"/>
    <w:rsid w:val="00851390"/>
    <w:rsid w:val="008535CE"/>
    <w:rsid w:val="008543F7"/>
    <w:rsid w:val="00857295"/>
    <w:rsid w:val="00860D0A"/>
    <w:rsid w:val="00861499"/>
    <w:rsid w:val="0086482B"/>
    <w:rsid w:val="00865E45"/>
    <w:rsid w:val="0087003D"/>
    <w:rsid w:val="00870714"/>
    <w:rsid w:val="00873A21"/>
    <w:rsid w:val="00873E1A"/>
    <w:rsid w:val="008740F8"/>
    <w:rsid w:val="00874436"/>
    <w:rsid w:val="00875F10"/>
    <w:rsid w:val="00876955"/>
    <w:rsid w:val="0087767A"/>
    <w:rsid w:val="00877971"/>
    <w:rsid w:val="00881815"/>
    <w:rsid w:val="00881B36"/>
    <w:rsid w:val="00882D29"/>
    <w:rsid w:val="00884351"/>
    <w:rsid w:val="008865AF"/>
    <w:rsid w:val="00887445"/>
    <w:rsid w:val="008876C1"/>
    <w:rsid w:val="00890EAE"/>
    <w:rsid w:val="00891468"/>
    <w:rsid w:val="0089259A"/>
    <w:rsid w:val="00892E9F"/>
    <w:rsid w:val="00895540"/>
    <w:rsid w:val="0089768D"/>
    <w:rsid w:val="008A1362"/>
    <w:rsid w:val="008A1464"/>
    <w:rsid w:val="008A382A"/>
    <w:rsid w:val="008A3C80"/>
    <w:rsid w:val="008A7E84"/>
    <w:rsid w:val="008B22CD"/>
    <w:rsid w:val="008B2B72"/>
    <w:rsid w:val="008B2D3F"/>
    <w:rsid w:val="008B648B"/>
    <w:rsid w:val="008B7806"/>
    <w:rsid w:val="008C19FC"/>
    <w:rsid w:val="008C1A5F"/>
    <w:rsid w:val="008C225E"/>
    <w:rsid w:val="008C3081"/>
    <w:rsid w:val="008C4690"/>
    <w:rsid w:val="008C51F9"/>
    <w:rsid w:val="008D00E6"/>
    <w:rsid w:val="008D1054"/>
    <w:rsid w:val="008D233B"/>
    <w:rsid w:val="008D2719"/>
    <w:rsid w:val="008D2A0D"/>
    <w:rsid w:val="008D630F"/>
    <w:rsid w:val="008D6873"/>
    <w:rsid w:val="008D6B9C"/>
    <w:rsid w:val="008E1BE6"/>
    <w:rsid w:val="008E1CE4"/>
    <w:rsid w:val="008E2F55"/>
    <w:rsid w:val="008E5616"/>
    <w:rsid w:val="008E5FA8"/>
    <w:rsid w:val="008E79B7"/>
    <w:rsid w:val="008F05A8"/>
    <w:rsid w:val="008F495E"/>
    <w:rsid w:val="00911768"/>
    <w:rsid w:val="00911B10"/>
    <w:rsid w:val="00911D36"/>
    <w:rsid w:val="00913778"/>
    <w:rsid w:val="00914469"/>
    <w:rsid w:val="00917443"/>
    <w:rsid w:val="00917B2E"/>
    <w:rsid w:val="00921D2F"/>
    <w:rsid w:val="009227F7"/>
    <w:rsid w:val="00922E55"/>
    <w:rsid w:val="00923334"/>
    <w:rsid w:val="00925CFB"/>
    <w:rsid w:val="009266D7"/>
    <w:rsid w:val="00931B6C"/>
    <w:rsid w:val="00931E92"/>
    <w:rsid w:val="00932EF4"/>
    <w:rsid w:val="0093484F"/>
    <w:rsid w:val="00934892"/>
    <w:rsid w:val="00936385"/>
    <w:rsid w:val="0093671E"/>
    <w:rsid w:val="0093728E"/>
    <w:rsid w:val="009409A4"/>
    <w:rsid w:val="00940CCA"/>
    <w:rsid w:val="00941C49"/>
    <w:rsid w:val="00941C64"/>
    <w:rsid w:val="00944617"/>
    <w:rsid w:val="0094501D"/>
    <w:rsid w:val="009450DC"/>
    <w:rsid w:val="00947524"/>
    <w:rsid w:val="00952800"/>
    <w:rsid w:val="00957B5F"/>
    <w:rsid w:val="00960B2E"/>
    <w:rsid w:val="00961FE9"/>
    <w:rsid w:val="009652C8"/>
    <w:rsid w:val="0096581A"/>
    <w:rsid w:val="00967577"/>
    <w:rsid w:val="00971004"/>
    <w:rsid w:val="0097163B"/>
    <w:rsid w:val="00977CBF"/>
    <w:rsid w:val="00981B34"/>
    <w:rsid w:val="0098292B"/>
    <w:rsid w:val="009844C8"/>
    <w:rsid w:val="00985046"/>
    <w:rsid w:val="0098533B"/>
    <w:rsid w:val="009858E1"/>
    <w:rsid w:val="009919CE"/>
    <w:rsid w:val="009922AF"/>
    <w:rsid w:val="00992E5F"/>
    <w:rsid w:val="009947B5"/>
    <w:rsid w:val="0099514D"/>
    <w:rsid w:val="00995433"/>
    <w:rsid w:val="00997D9A"/>
    <w:rsid w:val="009A035B"/>
    <w:rsid w:val="009A05C2"/>
    <w:rsid w:val="009A15D4"/>
    <w:rsid w:val="009A1A3D"/>
    <w:rsid w:val="009A2132"/>
    <w:rsid w:val="009A4972"/>
    <w:rsid w:val="009A4A0C"/>
    <w:rsid w:val="009A626E"/>
    <w:rsid w:val="009B0194"/>
    <w:rsid w:val="009B1006"/>
    <w:rsid w:val="009B240B"/>
    <w:rsid w:val="009B2468"/>
    <w:rsid w:val="009B4CF9"/>
    <w:rsid w:val="009B5296"/>
    <w:rsid w:val="009B5B23"/>
    <w:rsid w:val="009B7A1D"/>
    <w:rsid w:val="009B7DBA"/>
    <w:rsid w:val="009C14CD"/>
    <w:rsid w:val="009C29A1"/>
    <w:rsid w:val="009C4070"/>
    <w:rsid w:val="009C536A"/>
    <w:rsid w:val="009C590B"/>
    <w:rsid w:val="009C6727"/>
    <w:rsid w:val="009C7427"/>
    <w:rsid w:val="009D20AD"/>
    <w:rsid w:val="009D6F27"/>
    <w:rsid w:val="009D774F"/>
    <w:rsid w:val="009E008B"/>
    <w:rsid w:val="009E1311"/>
    <w:rsid w:val="009E143B"/>
    <w:rsid w:val="009E3C34"/>
    <w:rsid w:val="009E428D"/>
    <w:rsid w:val="009E4FDC"/>
    <w:rsid w:val="009F15B4"/>
    <w:rsid w:val="009F3678"/>
    <w:rsid w:val="009F4806"/>
    <w:rsid w:val="009F4F26"/>
    <w:rsid w:val="009F5BD1"/>
    <w:rsid w:val="009F6F94"/>
    <w:rsid w:val="009F77AC"/>
    <w:rsid w:val="00A00AED"/>
    <w:rsid w:val="00A020E2"/>
    <w:rsid w:val="00A021DC"/>
    <w:rsid w:val="00A02EA0"/>
    <w:rsid w:val="00A047C6"/>
    <w:rsid w:val="00A04CDE"/>
    <w:rsid w:val="00A124BF"/>
    <w:rsid w:val="00A12AEF"/>
    <w:rsid w:val="00A16B1D"/>
    <w:rsid w:val="00A16C58"/>
    <w:rsid w:val="00A16E8C"/>
    <w:rsid w:val="00A210DF"/>
    <w:rsid w:val="00A212F5"/>
    <w:rsid w:val="00A22766"/>
    <w:rsid w:val="00A22D1A"/>
    <w:rsid w:val="00A3219A"/>
    <w:rsid w:val="00A324D7"/>
    <w:rsid w:val="00A34907"/>
    <w:rsid w:val="00A37702"/>
    <w:rsid w:val="00A40161"/>
    <w:rsid w:val="00A422FF"/>
    <w:rsid w:val="00A43C79"/>
    <w:rsid w:val="00A54A79"/>
    <w:rsid w:val="00A629FE"/>
    <w:rsid w:val="00A63C0D"/>
    <w:rsid w:val="00A63F2E"/>
    <w:rsid w:val="00A64905"/>
    <w:rsid w:val="00A64B0A"/>
    <w:rsid w:val="00A6702F"/>
    <w:rsid w:val="00A67C32"/>
    <w:rsid w:val="00A71654"/>
    <w:rsid w:val="00A71BDB"/>
    <w:rsid w:val="00A726DA"/>
    <w:rsid w:val="00A7345E"/>
    <w:rsid w:val="00A735F3"/>
    <w:rsid w:val="00A80E1D"/>
    <w:rsid w:val="00A80F51"/>
    <w:rsid w:val="00A83A77"/>
    <w:rsid w:val="00A8579B"/>
    <w:rsid w:val="00A90C64"/>
    <w:rsid w:val="00A9181F"/>
    <w:rsid w:val="00A91D77"/>
    <w:rsid w:val="00A92456"/>
    <w:rsid w:val="00A92469"/>
    <w:rsid w:val="00A92C78"/>
    <w:rsid w:val="00A930CB"/>
    <w:rsid w:val="00A93DD4"/>
    <w:rsid w:val="00A95FEC"/>
    <w:rsid w:val="00A96C38"/>
    <w:rsid w:val="00A97865"/>
    <w:rsid w:val="00AA093B"/>
    <w:rsid w:val="00AA28BD"/>
    <w:rsid w:val="00AA56FC"/>
    <w:rsid w:val="00AA6632"/>
    <w:rsid w:val="00AA6DDD"/>
    <w:rsid w:val="00AA7869"/>
    <w:rsid w:val="00AB33EF"/>
    <w:rsid w:val="00AB41E4"/>
    <w:rsid w:val="00AB4EA6"/>
    <w:rsid w:val="00AC1DEA"/>
    <w:rsid w:val="00AC3EF8"/>
    <w:rsid w:val="00AC4505"/>
    <w:rsid w:val="00AC46A7"/>
    <w:rsid w:val="00AC47C3"/>
    <w:rsid w:val="00AC4ACF"/>
    <w:rsid w:val="00AC50F5"/>
    <w:rsid w:val="00AC72C0"/>
    <w:rsid w:val="00AC7F1A"/>
    <w:rsid w:val="00AD03BB"/>
    <w:rsid w:val="00AD08C6"/>
    <w:rsid w:val="00AD4BF1"/>
    <w:rsid w:val="00AE256C"/>
    <w:rsid w:val="00AE3584"/>
    <w:rsid w:val="00AE3D65"/>
    <w:rsid w:val="00AE4E93"/>
    <w:rsid w:val="00AE4FEC"/>
    <w:rsid w:val="00AF0B8C"/>
    <w:rsid w:val="00AF218E"/>
    <w:rsid w:val="00AF2787"/>
    <w:rsid w:val="00AF3AF2"/>
    <w:rsid w:val="00AF3C1A"/>
    <w:rsid w:val="00AF3F4B"/>
    <w:rsid w:val="00AF68DF"/>
    <w:rsid w:val="00B00677"/>
    <w:rsid w:val="00B016D1"/>
    <w:rsid w:val="00B01DE9"/>
    <w:rsid w:val="00B02A7D"/>
    <w:rsid w:val="00B03764"/>
    <w:rsid w:val="00B03C22"/>
    <w:rsid w:val="00B04BBC"/>
    <w:rsid w:val="00B05215"/>
    <w:rsid w:val="00B05F88"/>
    <w:rsid w:val="00B07EFC"/>
    <w:rsid w:val="00B10125"/>
    <w:rsid w:val="00B13620"/>
    <w:rsid w:val="00B16092"/>
    <w:rsid w:val="00B17B96"/>
    <w:rsid w:val="00B244A1"/>
    <w:rsid w:val="00B24AAB"/>
    <w:rsid w:val="00B252D4"/>
    <w:rsid w:val="00B25667"/>
    <w:rsid w:val="00B26AFC"/>
    <w:rsid w:val="00B26F8B"/>
    <w:rsid w:val="00B275E4"/>
    <w:rsid w:val="00B30B1D"/>
    <w:rsid w:val="00B30FDE"/>
    <w:rsid w:val="00B35EE3"/>
    <w:rsid w:val="00B37006"/>
    <w:rsid w:val="00B45863"/>
    <w:rsid w:val="00B46617"/>
    <w:rsid w:val="00B46705"/>
    <w:rsid w:val="00B473AE"/>
    <w:rsid w:val="00B47899"/>
    <w:rsid w:val="00B50823"/>
    <w:rsid w:val="00B52798"/>
    <w:rsid w:val="00B547CA"/>
    <w:rsid w:val="00B56ABB"/>
    <w:rsid w:val="00B62945"/>
    <w:rsid w:val="00B631C1"/>
    <w:rsid w:val="00B65DE4"/>
    <w:rsid w:val="00B66931"/>
    <w:rsid w:val="00B71368"/>
    <w:rsid w:val="00B71C9F"/>
    <w:rsid w:val="00B742AD"/>
    <w:rsid w:val="00B745E0"/>
    <w:rsid w:val="00B76EC5"/>
    <w:rsid w:val="00B83A4E"/>
    <w:rsid w:val="00B869C4"/>
    <w:rsid w:val="00B87E51"/>
    <w:rsid w:val="00B905E4"/>
    <w:rsid w:val="00B91254"/>
    <w:rsid w:val="00B92A76"/>
    <w:rsid w:val="00B9471D"/>
    <w:rsid w:val="00B97E91"/>
    <w:rsid w:val="00BA4367"/>
    <w:rsid w:val="00BA6F4E"/>
    <w:rsid w:val="00BB0192"/>
    <w:rsid w:val="00BB1EC2"/>
    <w:rsid w:val="00BB3CB2"/>
    <w:rsid w:val="00BB51FF"/>
    <w:rsid w:val="00BC03A6"/>
    <w:rsid w:val="00BC22D2"/>
    <w:rsid w:val="00BC2345"/>
    <w:rsid w:val="00BC2824"/>
    <w:rsid w:val="00BC2AF4"/>
    <w:rsid w:val="00BC359E"/>
    <w:rsid w:val="00BC5306"/>
    <w:rsid w:val="00BD1FB6"/>
    <w:rsid w:val="00BD2ABE"/>
    <w:rsid w:val="00BD32F5"/>
    <w:rsid w:val="00BD562B"/>
    <w:rsid w:val="00BD710F"/>
    <w:rsid w:val="00BD7709"/>
    <w:rsid w:val="00BD7BAB"/>
    <w:rsid w:val="00BE20AD"/>
    <w:rsid w:val="00BE2B6E"/>
    <w:rsid w:val="00BE3B38"/>
    <w:rsid w:val="00BE59EA"/>
    <w:rsid w:val="00BE5D80"/>
    <w:rsid w:val="00BE69C8"/>
    <w:rsid w:val="00BE7D51"/>
    <w:rsid w:val="00BF5389"/>
    <w:rsid w:val="00BF5FFF"/>
    <w:rsid w:val="00BF619C"/>
    <w:rsid w:val="00BF6B82"/>
    <w:rsid w:val="00C011BE"/>
    <w:rsid w:val="00C02837"/>
    <w:rsid w:val="00C05CAB"/>
    <w:rsid w:val="00C061DE"/>
    <w:rsid w:val="00C114E1"/>
    <w:rsid w:val="00C11D78"/>
    <w:rsid w:val="00C11F78"/>
    <w:rsid w:val="00C127F1"/>
    <w:rsid w:val="00C141BE"/>
    <w:rsid w:val="00C146A8"/>
    <w:rsid w:val="00C14D5B"/>
    <w:rsid w:val="00C15819"/>
    <w:rsid w:val="00C236FB"/>
    <w:rsid w:val="00C23EB9"/>
    <w:rsid w:val="00C25875"/>
    <w:rsid w:val="00C2743A"/>
    <w:rsid w:val="00C320E1"/>
    <w:rsid w:val="00C321F4"/>
    <w:rsid w:val="00C348BB"/>
    <w:rsid w:val="00C37D06"/>
    <w:rsid w:val="00C406C1"/>
    <w:rsid w:val="00C437F6"/>
    <w:rsid w:val="00C46B5C"/>
    <w:rsid w:val="00C46C97"/>
    <w:rsid w:val="00C50594"/>
    <w:rsid w:val="00C53252"/>
    <w:rsid w:val="00C54AE8"/>
    <w:rsid w:val="00C55073"/>
    <w:rsid w:val="00C56C10"/>
    <w:rsid w:val="00C600C2"/>
    <w:rsid w:val="00C6057A"/>
    <w:rsid w:val="00C60E6C"/>
    <w:rsid w:val="00C62C37"/>
    <w:rsid w:val="00C63029"/>
    <w:rsid w:val="00C631FF"/>
    <w:rsid w:val="00C70738"/>
    <w:rsid w:val="00C716B1"/>
    <w:rsid w:val="00C71FC0"/>
    <w:rsid w:val="00C76647"/>
    <w:rsid w:val="00C81B43"/>
    <w:rsid w:val="00C8284E"/>
    <w:rsid w:val="00C92445"/>
    <w:rsid w:val="00C92A6E"/>
    <w:rsid w:val="00C93968"/>
    <w:rsid w:val="00C946EF"/>
    <w:rsid w:val="00C94F0A"/>
    <w:rsid w:val="00C96AF1"/>
    <w:rsid w:val="00C96B57"/>
    <w:rsid w:val="00CA0750"/>
    <w:rsid w:val="00CA08CD"/>
    <w:rsid w:val="00CA3597"/>
    <w:rsid w:val="00CA4565"/>
    <w:rsid w:val="00CA4639"/>
    <w:rsid w:val="00CA5AFA"/>
    <w:rsid w:val="00CB162E"/>
    <w:rsid w:val="00CB492E"/>
    <w:rsid w:val="00CB5519"/>
    <w:rsid w:val="00CC0470"/>
    <w:rsid w:val="00CC053F"/>
    <w:rsid w:val="00CC11BD"/>
    <w:rsid w:val="00CC3691"/>
    <w:rsid w:val="00CC375B"/>
    <w:rsid w:val="00CD1560"/>
    <w:rsid w:val="00CD1845"/>
    <w:rsid w:val="00CD191B"/>
    <w:rsid w:val="00CD253B"/>
    <w:rsid w:val="00CD4184"/>
    <w:rsid w:val="00CD418C"/>
    <w:rsid w:val="00CD5631"/>
    <w:rsid w:val="00CD656C"/>
    <w:rsid w:val="00CD6C76"/>
    <w:rsid w:val="00CD6C9F"/>
    <w:rsid w:val="00CD7012"/>
    <w:rsid w:val="00CD7CFB"/>
    <w:rsid w:val="00CE0EFD"/>
    <w:rsid w:val="00CE35BA"/>
    <w:rsid w:val="00CE4725"/>
    <w:rsid w:val="00CE4A0F"/>
    <w:rsid w:val="00CE55B2"/>
    <w:rsid w:val="00CF00F2"/>
    <w:rsid w:val="00CF25D7"/>
    <w:rsid w:val="00CF3A07"/>
    <w:rsid w:val="00CF4B78"/>
    <w:rsid w:val="00CF59E3"/>
    <w:rsid w:val="00CF68D6"/>
    <w:rsid w:val="00CF6DCE"/>
    <w:rsid w:val="00D00315"/>
    <w:rsid w:val="00D04B85"/>
    <w:rsid w:val="00D06D5A"/>
    <w:rsid w:val="00D1354E"/>
    <w:rsid w:val="00D13FC0"/>
    <w:rsid w:val="00D16478"/>
    <w:rsid w:val="00D17090"/>
    <w:rsid w:val="00D174F3"/>
    <w:rsid w:val="00D20136"/>
    <w:rsid w:val="00D20C7D"/>
    <w:rsid w:val="00D231DB"/>
    <w:rsid w:val="00D26602"/>
    <w:rsid w:val="00D27FC3"/>
    <w:rsid w:val="00D325E9"/>
    <w:rsid w:val="00D3285F"/>
    <w:rsid w:val="00D32B35"/>
    <w:rsid w:val="00D3521B"/>
    <w:rsid w:val="00D36801"/>
    <w:rsid w:val="00D36969"/>
    <w:rsid w:val="00D36A91"/>
    <w:rsid w:val="00D40561"/>
    <w:rsid w:val="00D4059B"/>
    <w:rsid w:val="00D414FA"/>
    <w:rsid w:val="00D43089"/>
    <w:rsid w:val="00D517F2"/>
    <w:rsid w:val="00D52379"/>
    <w:rsid w:val="00D52C30"/>
    <w:rsid w:val="00D52DF2"/>
    <w:rsid w:val="00D54732"/>
    <w:rsid w:val="00D55C8A"/>
    <w:rsid w:val="00D56A0F"/>
    <w:rsid w:val="00D57C04"/>
    <w:rsid w:val="00D62016"/>
    <w:rsid w:val="00D62502"/>
    <w:rsid w:val="00D6252E"/>
    <w:rsid w:val="00D62696"/>
    <w:rsid w:val="00D62D2A"/>
    <w:rsid w:val="00D633E3"/>
    <w:rsid w:val="00D6378F"/>
    <w:rsid w:val="00D7155E"/>
    <w:rsid w:val="00D71F91"/>
    <w:rsid w:val="00D72FB0"/>
    <w:rsid w:val="00D73189"/>
    <w:rsid w:val="00D73810"/>
    <w:rsid w:val="00D7500F"/>
    <w:rsid w:val="00D75B2C"/>
    <w:rsid w:val="00D81BC7"/>
    <w:rsid w:val="00D82BF3"/>
    <w:rsid w:val="00D83A51"/>
    <w:rsid w:val="00D83E16"/>
    <w:rsid w:val="00D84993"/>
    <w:rsid w:val="00D87276"/>
    <w:rsid w:val="00D92E8A"/>
    <w:rsid w:val="00D93F26"/>
    <w:rsid w:val="00D94050"/>
    <w:rsid w:val="00D973F6"/>
    <w:rsid w:val="00DA0DCD"/>
    <w:rsid w:val="00DA23AB"/>
    <w:rsid w:val="00DA3248"/>
    <w:rsid w:val="00DA3EEA"/>
    <w:rsid w:val="00DA3F3E"/>
    <w:rsid w:val="00DA4DE1"/>
    <w:rsid w:val="00DB0B2C"/>
    <w:rsid w:val="00DB1058"/>
    <w:rsid w:val="00DB1726"/>
    <w:rsid w:val="00DB20E7"/>
    <w:rsid w:val="00DB2698"/>
    <w:rsid w:val="00DB2929"/>
    <w:rsid w:val="00DB2BF6"/>
    <w:rsid w:val="00DB386D"/>
    <w:rsid w:val="00DB4EF5"/>
    <w:rsid w:val="00DB732F"/>
    <w:rsid w:val="00DB76A2"/>
    <w:rsid w:val="00DC19FF"/>
    <w:rsid w:val="00DC33A9"/>
    <w:rsid w:val="00DC405C"/>
    <w:rsid w:val="00DC56D3"/>
    <w:rsid w:val="00DC5A3C"/>
    <w:rsid w:val="00DC5B24"/>
    <w:rsid w:val="00DC6E34"/>
    <w:rsid w:val="00DC7EA0"/>
    <w:rsid w:val="00DD00F9"/>
    <w:rsid w:val="00DD040F"/>
    <w:rsid w:val="00DD04B3"/>
    <w:rsid w:val="00DD1605"/>
    <w:rsid w:val="00DD1AA4"/>
    <w:rsid w:val="00DD3B5F"/>
    <w:rsid w:val="00DD434C"/>
    <w:rsid w:val="00DD60EF"/>
    <w:rsid w:val="00DD6262"/>
    <w:rsid w:val="00DD68F5"/>
    <w:rsid w:val="00DD7188"/>
    <w:rsid w:val="00DE2CE2"/>
    <w:rsid w:val="00DE2D82"/>
    <w:rsid w:val="00DE3557"/>
    <w:rsid w:val="00DE367E"/>
    <w:rsid w:val="00DE4A1A"/>
    <w:rsid w:val="00DE7B88"/>
    <w:rsid w:val="00DE7F54"/>
    <w:rsid w:val="00DF0376"/>
    <w:rsid w:val="00DF33EB"/>
    <w:rsid w:val="00DF4BC0"/>
    <w:rsid w:val="00DF6888"/>
    <w:rsid w:val="00E0046E"/>
    <w:rsid w:val="00E00AE6"/>
    <w:rsid w:val="00E00D44"/>
    <w:rsid w:val="00E02004"/>
    <w:rsid w:val="00E05875"/>
    <w:rsid w:val="00E06440"/>
    <w:rsid w:val="00E07033"/>
    <w:rsid w:val="00E072FF"/>
    <w:rsid w:val="00E0737D"/>
    <w:rsid w:val="00E11244"/>
    <w:rsid w:val="00E137CC"/>
    <w:rsid w:val="00E13F7C"/>
    <w:rsid w:val="00E14601"/>
    <w:rsid w:val="00E14991"/>
    <w:rsid w:val="00E14EF8"/>
    <w:rsid w:val="00E163B1"/>
    <w:rsid w:val="00E21252"/>
    <w:rsid w:val="00E21C0E"/>
    <w:rsid w:val="00E23CDF"/>
    <w:rsid w:val="00E25024"/>
    <w:rsid w:val="00E2714E"/>
    <w:rsid w:val="00E31FFF"/>
    <w:rsid w:val="00E35C19"/>
    <w:rsid w:val="00E37039"/>
    <w:rsid w:val="00E37A3A"/>
    <w:rsid w:val="00E41CBA"/>
    <w:rsid w:val="00E42AD3"/>
    <w:rsid w:val="00E43C7A"/>
    <w:rsid w:val="00E4417F"/>
    <w:rsid w:val="00E44286"/>
    <w:rsid w:val="00E444B4"/>
    <w:rsid w:val="00E44D3A"/>
    <w:rsid w:val="00E45581"/>
    <w:rsid w:val="00E470F6"/>
    <w:rsid w:val="00E5512F"/>
    <w:rsid w:val="00E55C92"/>
    <w:rsid w:val="00E60AA2"/>
    <w:rsid w:val="00E61B30"/>
    <w:rsid w:val="00E630E4"/>
    <w:rsid w:val="00E64694"/>
    <w:rsid w:val="00E648D7"/>
    <w:rsid w:val="00E6541D"/>
    <w:rsid w:val="00E66646"/>
    <w:rsid w:val="00E677A1"/>
    <w:rsid w:val="00E67CBB"/>
    <w:rsid w:val="00E67FC3"/>
    <w:rsid w:val="00E74741"/>
    <w:rsid w:val="00E760B5"/>
    <w:rsid w:val="00E77148"/>
    <w:rsid w:val="00E8175C"/>
    <w:rsid w:val="00E8211B"/>
    <w:rsid w:val="00E826FB"/>
    <w:rsid w:val="00E83F5B"/>
    <w:rsid w:val="00E865E9"/>
    <w:rsid w:val="00E876E3"/>
    <w:rsid w:val="00E91D08"/>
    <w:rsid w:val="00E920CA"/>
    <w:rsid w:val="00E927F1"/>
    <w:rsid w:val="00E93CE0"/>
    <w:rsid w:val="00E963F8"/>
    <w:rsid w:val="00E96678"/>
    <w:rsid w:val="00E96D9D"/>
    <w:rsid w:val="00E97789"/>
    <w:rsid w:val="00EA0480"/>
    <w:rsid w:val="00EA220F"/>
    <w:rsid w:val="00EA2689"/>
    <w:rsid w:val="00EA2DC8"/>
    <w:rsid w:val="00EA316D"/>
    <w:rsid w:val="00EA3C88"/>
    <w:rsid w:val="00EA503C"/>
    <w:rsid w:val="00EA52D8"/>
    <w:rsid w:val="00EA593D"/>
    <w:rsid w:val="00EA6251"/>
    <w:rsid w:val="00EA6FCB"/>
    <w:rsid w:val="00EA7E31"/>
    <w:rsid w:val="00EB17B8"/>
    <w:rsid w:val="00EB1805"/>
    <w:rsid w:val="00EB234E"/>
    <w:rsid w:val="00EB3562"/>
    <w:rsid w:val="00EB37DD"/>
    <w:rsid w:val="00EB3CBD"/>
    <w:rsid w:val="00EB4A65"/>
    <w:rsid w:val="00EB597D"/>
    <w:rsid w:val="00EB5A88"/>
    <w:rsid w:val="00EB5B65"/>
    <w:rsid w:val="00EB5BCE"/>
    <w:rsid w:val="00EB6FF7"/>
    <w:rsid w:val="00EC39C8"/>
    <w:rsid w:val="00EC4D14"/>
    <w:rsid w:val="00EC565E"/>
    <w:rsid w:val="00EC5803"/>
    <w:rsid w:val="00EC6C5B"/>
    <w:rsid w:val="00ED07A3"/>
    <w:rsid w:val="00ED32FF"/>
    <w:rsid w:val="00ED39AD"/>
    <w:rsid w:val="00ED5551"/>
    <w:rsid w:val="00ED6701"/>
    <w:rsid w:val="00ED6CBE"/>
    <w:rsid w:val="00EE0E47"/>
    <w:rsid w:val="00EE32B0"/>
    <w:rsid w:val="00EE4077"/>
    <w:rsid w:val="00EE4DA2"/>
    <w:rsid w:val="00EE7D51"/>
    <w:rsid w:val="00EF11E2"/>
    <w:rsid w:val="00EF2E7B"/>
    <w:rsid w:val="00EF4395"/>
    <w:rsid w:val="00EF6667"/>
    <w:rsid w:val="00F00332"/>
    <w:rsid w:val="00F041B9"/>
    <w:rsid w:val="00F0474A"/>
    <w:rsid w:val="00F069CE"/>
    <w:rsid w:val="00F11B16"/>
    <w:rsid w:val="00F12895"/>
    <w:rsid w:val="00F1413A"/>
    <w:rsid w:val="00F171FC"/>
    <w:rsid w:val="00F22F69"/>
    <w:rsid w:val="00F231BC"/>
    <w:rsid w:val="00F273D9"/>
    <w:rsid w:val="00F31F60"/>
    <w:rsid w:val="00F33FDA"/>
    <w:rsid w:val="00F350FB"/>
    <w:rsid w:val="00F40E6A"/>
    <w:rsid w:val="00F44469"/>
    <w:rsid w:val="00F44B9E"/>
    <w:rsid w:val="00F45724"/>
    <w:rsid w:val="00F46682"/>
    <w:rsid w:val="00F4684E"/>
    <w:rsid w:val="00F50C51"/>
    <w:rsid w:val="00F54E7E"/>
    <w:rsid w:val="00F55592"/>
    <w:rsid w:val="00F56FF9"/>
    <w:rsid w:val="00F640DA"/>
    <w:rsid w:val="00F711F3"/>
    <w:rsid w:val="00F74934"/>
    <w:rsid w:val="00F751C9"/>
    <w:rsid w:val="00F75F9A"/>
    <w:rsid w:val="00F81347"/>
    <w:rsid w:val="00F82F7C"/>
    <w:rsid w:val="00F831E5"/>
    <w:rsid w:val="00F871EB"/>
    <w:rsid w:val="00F901AA"/>
    <w:rsid w:val="00F9290F"/>
    <w:rsid w:val="00F9475E"/>
    <w:rsid w:val="00F947A0"/>
    <w:rsid w:val="00F95390"/>
    <w:rsid w:val="00F97960"/>
    <w:rsid w:val="00FA32BB"/>
    <w:rsid w:val="00FA3CB2"/>
    <w:rsid w:val="00FA409B"/>
    <w:rsid w:val="00FA5F20"/>
    <w:rsid w:val="00FB0081"/>
    <w:rsid w:val="00FB08A5"/>
    <w:rsid w:val="00FB13A5"/>
    <w:rsid w:val="00FB1EA0"/>
    <w:rsid w:val="00FB263D"/>
    <w:rsid w:val="00FB317A"/>
    <w:rsid w:val="00FB5298"/>
    <w:rsid w:val="00FB60A8"/>
    <w:rsid w:val="00FC146F"/>
    <w:rsid w:val="00FC2173"/>
    <w:rsid w:val="00FC4E09"/>
    <w:rsid w:val="00FC59CD"/>
    <w:rsid w:val="00FC5AC8"/>
    <w:rsid w:val="00FC6F60"/>
    <w:rsid w:val="00FD0499"/>
    <w:rsid w:val="00FD06F7"/>
    <w:rsid w:val="00FD1B31"/>
    <w:rsid w:val="00FD3E11"/>
    <w:rsid w:val="00FD5D48"/>
    <w:rsid w:val="00FD665C"/>
    <w:rsid w:val="00FE08D5"/>
    <w:rsid w:val="00FE15E4"/>
    <w:rsid w:val="00FE5789"/>
    <w:rsid w:val="00FE5D3F"/>
    <w:rsid w:val="00FE5E14"/>
    <w:rsid w:val="00FF07AE"/>
    <w:rsid w:val="00FF183A"/>
    <w:rsid w:val="00FF5163"/>
    <w:rsid w:val="00FF68E7"/>
    <w:rsid w:val="00FF702E"/>
    <w:rsid w:val="00FF7611"/>
    <w:rsid w:val="00FF7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350">
      <w:bodyDiv w:val="1"/>
      <w:marLeft w:val="0"/>
      <w:marRight w:val="0"/>
      <w:marTop w:val="0"/>
      <w:marBottom w:val="0"/>
      <w:divBdr>
        <w:top w:val="none" w:sz="0" w:space="0" w:color="auto"/>
        <w:left w:val="none" w:sz="0" w:space="0" w:color="auto"/>
        <w:bottom w:val="none" w:sz="0" w:space="0" w:color="auto"/>
        <w:right w:val="none" w:sz="0" w:space="0" w:color="auto"/>
      </w:divBdr>
    </w:div>
    <w:div w:id="164631335">
      <w:bodyDiv w:val="1"/>
      <w:marLeft w:val="0"/>
      <w:marRight w:val="0"/>
      <w:marTop w:val="0"/>
      <w:marBottom w:val="0"/>
      <w:divBdr>
        <w:top w:val="none" w:sz="0" w:space="0" w:color="auto"/>
        <w:left w:val="none" w:sz="0" w:space="0" w:color="auto"/>
        <w:bottom w:val="none" w:sz="0" w:space="0" w:color="auto"/>
        <w:right w:val="none" w:sz="0" w:space="0" w:color="auto"/>
      </w:divBdr>
    </w:div>
    <w:div w:id="207181855">
      <w:bodyDiv w:val="1"/>
      <w:marLeft w:val="0"/>
      <w:marRight w:val="0"/>
      <w:marTop w:val="0"/>
      <w:marBottom w:val="0"/>
      <w:divBdr>
        <w:top w:val="none" w:sz="0" w:space="0" w:color="auto"/>
        <w:left w:val="none" w:sz="0" w:space="0" w:color="auto"/>
        <w:bottom w:val="none" w:sz="0" w:space="0" w:color="auto"/>
        <w:right w:val="none" w:sz="0" w:space="0" w:color="auto"/>
      </w:divBdr>
    </w:div>
    <w:div w:id="220410800">
      <w:bodyDiv w:val="1"/>
      <w:marLeft w:val="0"/>
      <w:marRight w:val="0"/>
      <w:marTop w:val="0"/>
      <w:marBottom w:val="0"/>
      <w:divBdr>
        <w:top w:val="none" w:sz="0" w:space="0" w:color="auto"/>
        <w:left w:val="none" w:sz="0" w:space="0" w:color="auto"/>
        <w:bottom w:val="none" w:sz="0" w:space="0" w:color="auto"/>
        <w:right w:val="none" w:sz="0" w:space="0" w:color="auto"/>
      </w:divBdr>
    </w:div>
    <w:div w:id="237909327">
      <w:bodyDiv w:val="1"/>
      <w:marLeft w:val="0"/>
      <w:marRight w:val="0"/>
      <w:marTop w:val="0"/>
      <w:marBottom w:val="0"/>
      <w:divBdr>
        <w:top w:val="none" w:sz="0" w:space="0" w:color="auto"/>
        <w:left w:val="none" w:sz="0" w:space="0" w:color="auto"/>
        <w:bottom w:val="none" w:sz="0" w:space="0" w:color="auto"/>
        <w:right w:val="none" w:sz="0" w:space="0" w:color="auto"/>
      </w:divBdr>
    </w:div>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377778923">
      <w:bodyDiv w:val="1"/>
      <w:marLeft w:val="0"/>
      <w:marRight w:val="0"/>
      <w:marTop w:val="0"/>
      <w:marBottom w:val="0"/>
      <w:divBdr>
        <w:top w:val="none" w:sz="0" w:space="0" w:color="auto"/>
        <w:left w:val="none" w:sz="0" w:space="0" w:color="auto"/>
        <w:bottom w:val="none" w:sz="0" w:space="0" w:color="auto"/>
        <w:right w:val="none" w:sz="0" w:space="0" w:color="auto"/>
      </w:divBdr>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665468">
      <w:bodyDiv w:val="1"/>
      <w:marLeft w:val="0"/>
      <w:marRight w:val="0"/>
      <w:marTop w:val="0"/>
      <w:marBottom w:val="0"/>
      <w:divBdr>
        <w:top w:val="none" w:sz="0" w:space="0" w:color="auto"/>
        <w:left w:val="none" w:sz="0" w:space="0" w:color="auto"/>
        <w:bottom w:val="none" w:sz="0" w:space="0" w:color="auto"/>
        <w:right w:val="none" w:sz="0" w:space="0" w:color="auto"/>
      </w:divBdr>
    </w:div>
    <w:div w:id="458492599">
      <w:bodyDiv w:val="1"/>
      <w:marLeft w:val="0"/>
      <w:marRight w:val="0"/>
      <w:marTop w:val="0"/>
      <w:marBottom w:val="0"/>
      <w:divBdr>
        <w:top w:val="none" w:sz="0" w:space="0" w:color="auto"/>
        <w:left w:val="none" w:sz="0" w:space="0" w:color="auto"/>
        <w:bottom w:val="none" w:sz="0" w:space="0" w:color="auto"/>
        <w:right w:val="none" w:sz="0" w:space="0" w:color="auto"/>
      </w:divBdr>
    </w:div>
    <w:div w:id="549192194">
      <w:bodyDiv w:val="1"/>
      <w:marLeft w:val="0"/>
      <w:marRight w:val="0"/>
      <w:marTop w:val="0"/>
      <w:marBottom w:val="0"/>
      <w:divBdr>
        <w:top w:val="none" w:sz="0" w:space="0" w:color="auto"/>
        <w:left w:val="none" w:sz="0" w:space="0" w:color="auto"/>
        <w:bottom w:val="none" w:sz="0" w:space="0" w:color="auto"/>
        <w:right w:val="none" w:sz="0" w:space="0" w:color="auto"/>
      </w:divBdr>
    </w:div>
    <w:div w:id="595792294">
      <w:bodyDiv w:val="1"/>
      <w:marLeft w:val="0"/>
      <w:marRight w:val="0"/>
      <w:marTop w:val="0"/>
      <w:marBottom w:val="0"/>
      <w:divBdr>
        <w:top w:val="none" w:sz="0" w:space="0" w:color="auto"/>
        <w:left w:val="none" w:sz="0" w:space="0" w:color="auto"/>
        <w:bottom w:val="none" w:sz="0" w:space="0" w:color="auto"/>
        <w:right w:val="none" w:sz="0" w:space="0" w:color="auto"/>
      </w:divBdr>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820930525">
      <w:bodyDiv w:val="1"/>
      <w:marLeft w:val="0"/>
      <w:marRight w:val="0"/>
      <w:marTop w:val="0"/>
      <w:marBottom w:val="0"/>
      <w:divBdr>
        <w:top w:val="none" w:sz="0" w:space="0" w:color="auto"/>
        <w:left w:val="none" w:sz="0" w:space="0" w:color="auto"/>
        <w:bottom w:val="none" w:sz="0" w:space="0" w:color="auto"/>
        <w:right w:val="none" w:sz="0" w:space="0" w:color="auto"/>
      </w:divBdr>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392921061">
      <w:bodyDiv w:val="1"/>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788937159">
      <w:bodyDiv w:val="1"/>
      <w:marLeft w:val="0"/>
      <w:marRight w:val="0"/>
      <w:marTop w:val="0"/>
      <w:marBottom w:val="0"/>
      <w:divBdr>
        <w:top w:val="none" w:sz="0" w:space="0" w:color="auto"/>
        <w:left w:val="none" w:sz="0" w:space="0" w:color="auto"/>
        <w:bottom w:val="none" w:sz="0" w:space="0" w:color="auto"/>
        <w:right w:val="none" w:sz="0" w:space="0" w:color="auto"/>
      </w:divBdr>
    </w:div>
    <w:div w:id="1897230456">
      <w:bodyDiv w:val="1"/>
      <w:marLeft w:val="0"/>
      <w:marRight w:val="0"/>
      <w:marTop w:val="0"/>
      <w:marBottom w:val="0"/>
      <w:divBdr>
        <w:top w:val="none" w:sz="0" w:space="0" w:color="auto"/>
        <w:left w:val="none" w:sz="0" w:space="0" w:color="auto"/>
        <w:bottom w:val="none" w:sz="0" w:space="0" w:color="auto"/>
        <w:right w:val="none" w:sz="0" w:space="0" w:color="auto"/>
      </w:divBdr>
    </w:div>
    <w:div w:id="1914008231">
      <w:bodyDiv w:val="1"/>
      <w:marLeft w:val="0"/>
      <w:marRight w:val="0"/>
      <w:marTop w:val="0"/>
      <w:marBottom w:val="0"/>
      <w:divBdr>
        <w:top w:val="none" w:sz="0" w:space="0" w:color="auto"/>
        <w:left w:val="none" w:sz="0" w:space="0" w:color="auto"/>
        <w:bottom w:val="none" w:sz="0" w:space="0" w:color="auto"/>
        <w:right w:val="none" w:sz="0" w:space="0" w:color="auto"/>
      </w:divBdr>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 w:id="2058623508">
      <w:bodyDiv w:val="1"/>
      <w:marLeft w:val="0"/>
      <w:marRight w:val="0"/>
      <w:marTop w:val="0"/>
      <w:marBottom w:val="0"/>
      <w:divBdr>
        <w:top w:val="none" w:sz="0" w:space="0" w:color="auto"/>
        <w:left w:val="none" w:sz="0" w:space="0" w:color="auto"/>
        <w:bottom w:val="none" w:sz="0" w:space="0" w:color="auto"/>
        <w:right w:val="none" w:sz="0" w:space="0" w:color="auto"/>
      </w:divBdr>
    </w:div>
    <w:div w:id="20630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ielabs.com/md/manifest" TargetMode="External"/><Relationship Id="rId18" Type="http://schemas.openxmlformats.org/officeDocument/2006/relationships/hyperlink" Target="http://www.doi.org" TargetMode="External"/><Relationship Id="rId26" Type="http://schemas.openxmlformats.org/officeDocument/2006/relationships/image" Target="media/image4.emf"/><Relationship Id="rId39" Type="http://schemas.openxmlformats.org/officeDocument/2006/relationships/oleObject" Target="embeddings/oleObject9.bin"/><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5.emf"/><Relationship Id="rId76" Type="http://schemas.openxmlformats.org/officeDocument/2006/relationships/image" Target="media/image32.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eidr.org/technology/" TargetMode="External"/><Relationship Id="rId29" Type="http://schemas.openxmlformats.org/officeDocument/2006/relationships/oleObject" Target="embeddings/oleObject4.bin"/><Relationship Id="rId11" Type="http://schemas.openxmlformats.org/officeDocument/2006/relationships/hyperlink" Target="http://creativecommons.org/licenses/by/3.0/" TargetMode="External"/><Relationship Id="rId24" Type="http://schemas.openxmlformats.org/officeDocument/2006/relationships/oleObject" Target="embeddings/oleObject2.bin"/><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image" Target="media/image11.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30.emf"/><Relationship Id="rId79"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header" Target="header1.xml"/><Relationship Id="rId19" Type="http://schemas.openxmlformats.org/officeDocument/2006/relationships/hyperlink" Target="http://www.w3.org/TR/xml-c14n" TargetMode="Externa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avails"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8.emf"/><Relationship Id="rId80" Type="http://schemas.openxmlformats.org/officeDocument/2006/relationships/image" Target="media/image34.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vielabs.com/md/md" TargetMode="External"/><Relationship Id="rId17" Type="http://schemas.openxmlformats.org/officeDocument/2006/relationships/hyperlink" Target="http://eidr.org/technology/" TargetMode="External"/><Relationship Id="rId25" Type="http://schemas.openxmlformats.org/officeDocument/2006/relationships/hyperlink" Target="https://resolve.eidr.org/EIDR/object/10.5240/1012-7947-21D5-9D24-CC5F-H" TargetMode="External"/><Relationship Id="rId33" Type="http://schemas.openxmlformats.org/officeDocument/2006/relationships/oleObject" Target="embeddings/oleObject6.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hyperlink" Target="http://eidr.org/technology" TargetMode="External"/><Relationship Id="rId41" Type="http://schemas.openxmlformats.org/officeDocument/2006/relationships/oleObject" Target="embeddings/oleObject10.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image" Target="media/image31.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vielabs.com/md/mec"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22.bin"/><Relationship Id="rId73" Type="http://schemas.openxmlformats.org/officeDocument/2006/relationships/image" Target="media/image29.emf"/><Relationship Id="rId78" Type="http://schemas.openxmlformats.org/officeDocument/2006/relationships/image" Target="media/image33.emf"/><Relationship Id="rId81" Type="http://schemas.openxmlformats.org/officeDocument/2006/relationships/oleObject" Target="embeddings/oleObject27.bin"/></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7AD61-5030-4062-8964-5F59D849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13478</Words>
  <Characters>78313</Characters>
  <Application>Microsoft Office Word</Application>
  <DocSecurity>0</DocSecurity>
  <Lines>1821</Lines>
  <Paragraphs>1223</Paragraphs>
  <ScaleCrop>false</ScaleCrop>
  <HeadingPairs>
    <vt:vector size="2" baseType="variant">
      <vt:variant>
        <vt:lpstr>Title</vt:lpstr>
      </vt:variant>
      <vt:variant>
        <vt:i4>1</vt:i4>
      </vt:variant>
    </vt:vector>
  </HeadingPairs>
  <TitlesOfParts>
    <vt:vector size="1" baseType="lpstr">
      <vt:lpstr>Manifest and Avails Best Practices</vt:lpstr>
    </vt:vector>
  </TitlesOfParts>
  <LinksUpToDate>false</LinksUpToDate>
  <CharactersWithSpaces>90568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and Avails Best Practices</dc:title>
  <dc:creator/>
  <cp:lastModifiedBy/>
  <cp:revision>1</cp:revision>
  <dcterms:created xsi:type="dcterms:W3CDTF">2014-08-15T23:26:00Z</dcterms:created>
  <dcterms:modified xsi:type="dcterms:W3CDTF">2014-08-15T23:39:00Z</dcterms:modified>
</cp:coreProperties>
</file>